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58C" w:rsidRDefault="0061458C" w:rsidP="001736F0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  <w:bookmarkStart w:id="0" w:name="OLE_LINK3"/>
      <w:bookmarkStart w:id="1" w:name="OLE_LINK4"/>
      <w:r w:rsidRPr="003521C3">
        <w:rPr>
          <w:rFonts w:ascii="標楷體" w:eastAsia="標楷體" w:hAnsi="標楷體" w:cs="Calibri"/>
          <w:noProof/>
          <w:color w:val="1F497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4BB35A" wp14:editId="112C5572">
                <wp:simplePos x="0" y="0"/>
                <wp:positionH relativeFrom="column">
                  <wp:posOffset>-83479</wp:posOffset>
                </wp:positionH>
                <wp:positionV relativeFrom="paragraph">
                  <wp:posOffset>-28722</wp:posOffset>
                </wp:positionV>
                <wp:extent cx="6236481" cy="1641231"/>
                <wp:effectExtent l="57150" t="38100" r="69215" b="92710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6481" cy="16412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544" w:rsidRPr="00CB31E9" w:rsidRDefault="00A87544" w:rsidP="00405FB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Calibri" w:eastAsia="標楷體" w:hAnsi="Calibri" w:cs="Calibri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bookmarkStart w:id="2" w:name="OLE_LINK43"/>
                            <w:moveToRangeStart w:id="3" w:author="AICI-Justin" w:date="2014-10-27T15:42:00Z" w:name="move402187895"/>
                            <w:moveTo w:id="4" w:author="AICI-Justin" w:date="2014-10-27T15:42:00Z">
                              <w:r w:rsidRPr="00CB31E9">
                                <w:rPr>
                                  <w:rFonts w:ascii="Calibri" w:eastAsia="標楷體" w:hAnsi="Calibri" w:cs="Calibri"/>
                                  <w:b/>
                                  <w:color w:val="000000"/>
                                  <w:sz w:val="40"/>
                                  <w:szCs w:val="40"/>
                                </w:rPr>
                                <w:t>SYSTEMATIC CREATIVE IMAGINATION DEVELOPMENT</w:t>
                              </w:r>
                            </w:moveTo>
                          </w:p>
                          <w:p w:rsidR="00A87544" w:rsidRPr="00405FB2" w:rsidRDefault="00A87544" w:rsidP="001736F0">
                            <w:pPr>
                              <w:spacing w:after="0" w:line="240" w:lineRule="auto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noProof/>
                                <w:kern w:val="2"/>
                                <w:sz w:val="72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:rPrChange w:id="5" w:author="AICI-Justin" w:date="2014-10-27T15:44:00Z">
                                  <w:rPr>
                                    <w:rFonts w:ascii="華康POP1體W9" w:eastAsia="華康POP1體W9" w:hAnsi="標楷體" w:cs="Times New Roman"/>
                                    <w:b/>
                                    <w:noProof/>
                                    <w:color w:val="7030A0"/>
                                    <w:kern w:val="2"/>
                                    <w:sz w:val="96"/>
                                    <w:szCs w:val="96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rPrChange>
                              </w:rPr>
                            </w:pPr>
                            <w:bookmarkStart w:id="6" w:name="OLE_LINK104"/>
                            <w:bookmarkStart w:id="7" w:name="OLE_LINK105"/>
                            <w:bookmarkStart w:id="8" w:name="OLE_LINK106"/>
                            <w:moveToRangeEnd w:id="3"/>
                            <w:r w:rsidRPr="00405FB2">
                              <w:rPr>
                                <w:rFonts w:ascii="標楷體" w:eastAsia="標楷體" w:hAnsi="標楷體" w:cs="Times New Roman" w:hint="eastAsia"/>
                                <w:b/>
                                <w:noProof/>
                                <w:kern w:val="2"/>
                                <w:sz w:val="72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:rPrChange w:id="9" w:author="AICI-Justin" w:date="2014-10-27T15:44:00Z">
                                  <w:rPr>
                                    <w:rFonts w:ascii="華康POP1體W9" w:eastAsia="華康POP1體W9" w:hAnsi="標楷體" w:cs="Times New Roman" w:hint="eastAsia"/>
                                    <w:b/>
                                    <w:noProof/>
                                    <w:color w:val="7030A0"/>
                                    <w:kern w:val="2"/>
                                    <w:sz w:val="96"/>
                                    <w:szCs w:val="96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rPrChange>
                              </w:rPr>
                              <w:t>發展創造性想像力</w:t>
                            </w:r>
                          </w:p>
                          <w:bookmarkEnd w:id="6"/>
                          <w:bookmarkEnd w:id="7"/>
                          <w:bookmarkEnd w:id="8"/>
                          <w:p w:rsidR="00A87544" w:rsidRPr="00405FB2" w:rsidDel="00405FB2" w:rsidRDefault="00A87544" w:rsidP="00CB31E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Calibri" w:eastAsia="標楷體" w:hAnsi="Calibri" w:cs="Calibri"/>
                                <w:b/>
                                <w:color w:val="000000"/>
                                <w:sz w:val="36"/>
                                <w:szCs w:val="40"/>
                                <w:rPrChange w:id="10" w:author="AICI-Justin" w:date="2014-10-27T15:44:00Z">
                                  <w:rPr>
                                    <w:rFonts w:ascii="Calibri" w:eastAsia="標楷體" w:hAnsi="Calibri" w:cs="Calibri"/>
                                    <w:b/>
                                    <w:color w:val="000000"/>
                                    <w:sz w:val="40"/>
                                    <w:szCs w:val="40"/>
                                  </w:rPr>
                                </w:rPrChange>
                              </w:rPr>
                            </w:pPr>
                            <w:moveFromRangeStart w:id="11" w:author="AICI-Justin" w:date="2014-10-27T15:42:00Z" w:name="move402187895"/>
                            <w:moveFrom w:id="12" w:author="AICI-Justin" w:date="2014-10-27T15:42:00Z">
                              <w:r w:rsidRPr="00405FB2" w:rsidDel="00405FB2">
                                <w:rPr>
                                  <w:rFonts w:ascii="Calibri" w:eastAsia="標楷體" w:hAnsi="Calibri" w:cs="Calibri"/>
                                  <w:b/>
                                  <w:color w:val="000000"/>
                                  <w:sz w:val="36"/>
                                  <w:szCs w:val="40"/>
                                  <w:rPrChange w:id="13" w:author="AICI-Justin" w:date="2014-10-27T15:44:00Z">
                                    <w:rPr>
                                      <w:rFonts w:ascii="Calibri" w:eastAsia="標楷體" w:hAnsi="Calibri" w:cs="Calibri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</w:rPrChange>
                                </w:rPr>
                                <w:t>SYSTEMATIC CREATIVE IMAGINATION DEVELOPMENT</w:t>
                              </w:r>
                            </w:moveFrom>
                          </w:p>
                          <w:bookmarkEnd w:id="2"/>
                          <w:moveFromRangeEnd w:id="11"/>
                          <w:p w:rsidR="00A87544" w:rsidRPr="00405FB2" w:rsidRDefault="00A87544" w:rsidP="00CB31E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8064A2" w:themeColor="accent4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:rPrChange w:id="14" w:author="AICI-Justin" w:date="2014-10-27T15:44:00Z">
                                  <w:rPr>
                                    <w:rFonts w:ascii="華康POP1體W9" w:eastAsia="華康POP1體W9"/>
                                    <w:b/>
                                    <w:color w:val="8064A2" w:themeColor="accent4"/>
                                    <w:spacing w:val="60"/>
                                    <w:sz w:val="48"/>
                                    <w:szCs w:val="48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5715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rPrChange>
                              </w:rPr>
                            </w:pPr>
                            <w:ins w:id="15" w:author="dsheu" w:date="2014-10-23T00:13:00Z">
                              <w:r w:rsidRPr="00405FB2">
                                <w:rPr>
                                  <w:rFonts w:ascii="標楷體" w:eastAsia="標楷體" w:hAnsi="標楷體" w:hint="eastAsia"/>
                                  <w:b/>
                                  <w:color w:val="8064A2" w:themeColor="accent4"/>
                                  <w:spacing w:val="60"/>
                                  <w:sz w:val="44"/>
                                  <w:szCs w:val="48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:rPrChange w:id="16" w:author="AICI-Justin" w:date="2014-10-27T15:44:00Z">
                                    <w:rPr>
                                      <w:rFonts w:ascii="標楷體" w:eastAsia="標楷體" w:hAnsi="標楷體" w:hint="eastAsia"/>
                                      <w:b/>
                                      <w:color w:val="8064A2" w:themeColor="accent4"/>
                                      <w:spacing w:val="60"/>
                                      <w:sz w:val="48"/>
                                      <w:szCs w:val="48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rPrChange>
                                </w:rPr>
                                <w:t>以</w:t>
                              </w:r>
                            </w:ins>
                            <w:del w:id="17" w:author="dsheu" w:date="2014-10-23T00:12:00Z">
                              <w:r w:rsidRPr="00405FB2" w:rsidDel="00CE0A52">
                                <w:rPr>
                                  <w:rFonts w:ascii="標楷體" w:eastAsia="標楷體" w:hAnsi="標楷體" w:hint="eastAsia"/>
                                  <w:b/>
                                  <w:color w:val="8064A2" w:themeColor="accent4"/>
                                  <w:spacing w:val="60"/>
                                  <w:sz w:val="44"/>
                                  <w:szCs w:val="48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:rPrChange w:id="18" w:author="AICI-Justin" w:date="2014-10-27T15:44:00Z">
                                    <w:rPr>
                                      <w:rFonts w:ascii="華康POP1體W9" w:eastAsia="華康POP1體W9" w:hint="eastAsia"/>
                                      <w:b/>
                                      <w:color w:val="8064A2" w:themeColor="accent4"/>
                                      <w:spacing w:val="60"/>
                                      <w:sz w:val="48"/>
                                      <w:szCs w:val="48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rPrChange>
                                </w:rPr>
                                <w:delText>讓</w:delText>
                              </w:r>
                            </w:del>
                            <w:r w:rsidRPr="00405FB2">
                              <w:rPr>
                                <w:rFonts w:ascii="標楷體" w:eastAsia="標楷體" w:hAnsi="標楷體" w:hint="eastAsia"/>
                                <w:b/>
                                <w:color w:val="8064A2" w:themeColor="accent4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:rPrChange w:id="19" w:author="AICI-Justin" w:date="2014-10-27T15:44:00Z">
                                  <w:rPr>
                                    <w:rFonts w:ascii="華康POP1體W9" w:eastAsia="華康POP1體W9" w:hint="eastAsia"/>
                                    <w:b/>
                                    <w:color w:val="8064A2" w:themeColor="accent4"/>
                                    <w:spacing w:val="60"/>
                                    <w:sz w:val="48"/>
                                    <w:szCs w:val="48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5715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rPrChange>
                              </w:rPr>
                              <w:t>系統化創新</w:t>
                            </w:r>
                            <w:ins w:id="20" w:author="dsheu" w:date="2014-10-23T00:12:00Z">
                              <w:r w:rsidRPr="00405FB2">
                                <w:rPr>
                                  <w:rFonts w:ascii="標楷體" w:eastAsia="標楷體" w:hAnsi="標楷體" w:hint="eastAsia"/>
                                  <w:b/>
                                  <w:color w:val="8064A2" w:themeColor="accent4"/>
                                  <w:spacing w:val="60"/>
                                  <w:sz w:val="44"/>
                                  <w:szCs w:val="48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:rPrChange w:id="21" w:author="AICI-Justin" w:date="2014-10-27T15:44:00Z">
                                    <w:rPr>
                                      <w:rFonts w:ascii="標楷體" w:eastAsia="標楷體" w:hAnsi="標楷體" w:hint="eastAsia"/>
                                      <w:b/>
                                      <w:color w:val="8064A2" w:themeColor="accent4"/>
                                      <w:spacing w:val="60"/>
                                      <w:sz w:val="48"/>
                                      <w:szCs w:val="48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rPrChange>
                                </w:rPr>
                                <w:t>法</w:t>
                              </w:r>
                            </w:ins>
                            <w:r w:rsidRPr="00405FB2">
                              <w:rPr>
                                <w:rFonts w:ascii="標楷體" w:eastAsia="標楷體" w:hAnsi="標楷體"/>
                                <w:b/>
                                <w:color w:val="8064A2" w:themeColor="accent4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:rPrChange w:id="22" w:author="AICI-Justin" w:date="2014-10-27T15:44:00Z">
                                  <w:rPr>
                                    <w:rFonts w:ascii="華康POP1體W9" w:eastAsia="華康POP1體W9"/>
                                    <w:b/>
                                    <w:color w:val="8064A2" w:themeColor="accent4"/>
                                    <w:spacing w:val="60"/>
                                    <w:sz w:val="48"/>
                                    <w:szCs w:val="48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5715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rPrChange>
                              </w:rPr>
                              <w:t xml:space="preserve"> </w:t>
                            </w:r>
                            <w:r w:rsidRPr="00405FB2">
                              <w:rPr>
                                <w:rFonts w:ascii="標楷體" w:eastAsia="標楷體" w:hAnsi="標楷體" w:hint="eastAsia"/>
                                <w:b/>
                                <w:color w:val="8064A2" w:themeColor="accent4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:rPrChange w:id="23" w:author="AICI-Justin" w:date="2014-10-27T15:44:00Z">
                                  <w:rPr>
                                    <w:rFonts w:ascii="華康POP1體W9" w:eastAsia="華康POP1體W9" w:hint="eastAsia"/>
                                    <w:b/>
                                    <w:color w:val="8064A2" w:themeColor="accent4"/>
                                    <w:spacing w:val="60"/>
                                    <w:sz w:val="48"/>
                                    <w:szCs w:val="48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5715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rPrChange>
                              </w:rPr>
                              <w:t>增進</w:t>
                            </w:r>
                            <w:del w:id="24" w:author="dsheu" w:date="2014-10-23T00:12:00Z">
                              <w:r w:rsidRPr="00405FB2" w:rsidDel="00CE0A52">
                                <w:rPr>
                                  <w:rFonts w:ascii="標楷體" w:eastAsia="標楷體" w:hAnsi="標楷體" w:hint="eastAsia"/>
                                  <w:b/>
                                  <w:color w:val="8064A2" w:themeColor="accent4"/>
                                  <w:spacing w:val="60"/>
                                  <w:sz w:val="44"/>
                                  <w:szCs w:val="48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:rPrChange w:id="25" w:author="AICI-Justin" w:date="2014-10-27T15:44:00Z">
                                    <w:rPr>
                                      <w:rFonts w:ascii="華康POP1體W9" w:eastAsia="華康POP1體W9" w:hint="eastAsia"/>
                                      <w:b/>
                                      <w:color w:val="8064A2" w:themeColor="accent4"/>
                                      <w:spacing w:val="60"/>
                                      <w:sz w:val="48"/>
                                      <w:szCs w:val="48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rPrChange>
                                </w:rPr>
                                <w:delText>創新</w:delText>
                              </w:r>
                            </w:del>
                            <w:ins w:id="26" w:author="dsheu" w:date="2014-10-23T00:12:00Z">
                              <w:r w:rsidRPr="00405FB2">
                                <w:rPr>
                                  <w:rFonts w:ascii="標楷體" w:eastAsia="標楷體" w:hAnsi="標楷體" w:hint="eastAsia"/>
                                  <w:b/>
                                  <w:color w:val="8064A2" w:themeColor="accent4"/>
                                  <w:spacing w:val="60"/>
                                  <w:sz w:val="44"/>
                                  <w:szCs w:val="48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:rPrChange w:id="27" w:author="AICI-Justin" w:date="2014-10-27T15:44:00Z">
                                    <w:rPr>
                                      <w:rFonts w:ascii="華康POP1體W9" w:eastAsia="華康POP1體W9" w:hint="eastAsia"/>
                                      <w:b/>
                                      <w:color w:val="8064A2" w:themeColor="accent4"/>
                                      <w:spacing w:val="60"/>
                                      <w:sz w:val="48"/>
                                      <w:szCs w:val="48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rPrChange>
                                </w:rPr>
                                <w:t>創造</w:t>
                              </w:r>
                            </w:ins>
                            <w:del w:id="28" w:author="dsheu" w:date="2014-10-23T00:13:00Z">
                              <w:r w:rsidRPr="00405FB2" w:rsidDel="00CE0A52">
                                <w:rPr>
                                  <w:rFonts w:ascii="標楷體" w:eastAsia="標楷體" w:hAnsi="標楷體" w:hint="eastAsia"/>
                                  <w:b/>
                                  <w:color w:val="8064A2" w:themeColor="accent4"/>
                                  <w:spacing w:val="60"/>
                                  <w:sz w:val="44"/>
                                  <w:szCs w:val="48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:rPrChange w:id="29" w:author="AICI-Justin" w:date="2014-10-27T15:44:00Z">
                                    <w:rPr>
                                      <w:rFonts w:ascii="華康POP1體W9" w:eastAsia="華康POP1體W9" w:hint="eastAsia"/>
                                      <w:b/>
                                      <w:color w:val="8064A2" w:themeColor="accent4"/>
                                      <w:spacing w:val="60"/>
                                      <w:sz w:val="48"/>
                                      <w:szCs w:val="48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rPrChange>
                                </w:rPr>
                                <w:delText>思考</w:delText>
                              </w:r>
                            </w:del>
                            <w:ins w:id="30" w:author="dsheu" w:date="2014-10-23T00:13:00Z">
                              <w:r w:rsidRPr="00405FB2">
                                <w:rPr>
                                  <w:rFonts w:ascii="標楷體" w:eastAsia="標楷體" w:hAnsi="標楷體" w:hint="eastAsia"/>
                                  <w:b/>
                                  <w:color w:val="8064A2" w:themeColor="accent4"/>
                                  <w:spacing w:val="60"/>
                                  <w:sz w:val="44"/>
                                  <w:szCs w:val="48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:rPrChange w:id="31" w:author="AICI-Justin" w:date="2014-10-27T15:44:00Z">
                                    <w:rPr>
                                      <w:rFonts w:ascii="華康POP1體W9" w:eastAsia="華康POP1體W9" w:hint="eastAsia"/>
                                      <w:b/>
                                      <w:color w:val="8064A2" w:themeColor="accent4"/>
                                      <w:spacing w:val="60"/>
                                      <w:sz w:val="48"/>
                                      <w:szCs w:val="48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rPrChange>
                                </w:rPr>
                                <w:t>思惟</w:t>
                              </w:r>
                            </w:ins>
                            <w:r w:rsidRPr="00405FB2">
                              <w:rPr>
                                <w:rFonts w:ascii="標楷體" w:eastAsia="標楷體" w:hAnsi="標楷體" w:hint="eastAsia"/>
                                <w:b/>
                                <w:color w:val="8064A2" w:themeColor="accent4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:rPrChange w:id="32" w:author="AICI-Justin" w:date="2014-10-27T15:44:00Z">
                                  <w:rPr>
                                    <w:rFonts w:ascii="華康POP1體W9" w:eastAsia="華康POP1體W9" w:hint="eastAsia"/>
                                    <w:b/>
                                    <w:color w:val="8064A2" w:themeColor="accent4"/>
                                    <w:spacing w:val="60"/>
                                    <w:sz w:val="48"/>
                                    <w:szCs w:val="48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5715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rPrChange>
                              </w:rPr>
                              <w:t>能力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isometricOffAxis1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left:0;text-align:left;margin-left:-6.55pt;margin-top:-2.25pt;width:491.05pt;height:129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87544" w:rsidRPr="00CB31E9" w:rsidRDefault="00A87544" w:rsidP="00405FB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Calibri" w:eastAsia="標楷體" w:hAnsi="Calibri" w:cs="Calibri"/>
                          <w:b/>
                          <w:color w:val="000000"/>
                          <w:sz w:val="40"/>
                          <w:szCs w:val="40"/>
                        </w:rPr>
                      </w:pPr>
                      <w:bookmarkStart w:id="33" w:name="OLE_LINK43"/>
                      <w:moveToRangeStart w:id="34" w:author="AICI-Justin" w:date="2014-10-27T15:42:00Z" w:name="move402187895"/>
                      <w:moveTo w:id="35" w:author="AICI-Justin" w:date="2014-10-27T15:42:00Z">
                        <w:r w:rsidRPr="00CB31E9">
                          <w:rPr>
                            <w:rFonts w:ascii="Calibri" w:eastAsia="標楷體" w:hAnsi="Calibri" w:cs="Calibri"/>
                            <w:b/>
                            <w:color w:val="000000"/>
                            <w:sz w:val="40"/>
                            <w:szCs w:val="40"/>
                          </w:rPr>
                          <w:t>SYSTEMATIC CREATIVE IMAGINATION DEVELOPMENT</w:t>
                        </w:r>
                      </w:moveTo>
                    </w:p>
                    <w:p w:rsidR="00A87544" w:rsidRPr="00405FB2" w:rsidRDefault="00A87544" w:rsidP="001736F0">
                      <w:pPr>
                        <w:spacing w:after="0" w:line="240" w:lineRule="auto"/>
                        <w:jc w:val="center"/>
                        <w:rPr>
                          <w:rFonts w:ascii="標楷體" w:eastAsia="標楷體" w:hAnsi="標楷體" w:cs="Times New Roman"/>
                          <w:b/>
                          <w:noProof/>
                          <w:kern w:val="2"/>
                          <w:sz w:val="72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:rPrChange w:id="36" w:author="AICI-Justin" w:date="2014-10-27T15:44:00Z">
                            <w:rPr>
                              <w:rFonts w:ascii="華康POP1體W9" w:eastAsia="華康POP1體W9" w:hAnsi="標楷體" w:cs="Times New Roman"/>
                              <w:b/>
                              <w:noProof/>
                              <w:color w:val="7030A0"/>
                              <w:kern w:val="2"/>
                              <w:sz w:val="96"/>
                              <w:szCs w:val="96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rPrChange>
                        </w:rPr>
                      </w:pPr>
                      <w:bookmarkStart w:id="37" w:name="OLE_LINK104"/>
                      <w:bookmarkStart w:id="38" w:name="OLE_LINK105"/>
                      <w:bookmarkStart w:id="39" w:name="OLE_LINK106"/>
                      <w:moveToRangeEnd w:id="34"/>
                      <w:r w:rsidRPr="00405FB2">
                        <w:rPr>
                          <w:rFonts w:ascii="標楷體" w:eastAsia="標楷體" w:hAnsi="標楷體" w:cs="Times New Roman" w:hint="eastAsia"/>
                          <w:b/>
                          <w:noProof/>
                          <w:kern w:val="2"/>
                          <w:sz w:val="72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:rPrChange w:id="40" w:author="AICI-Justin" w:date="2014-10-27T15:44:00Z">
                            <w:rPr>
                              <w:rFonts w:ascii="華康POP1體W9" w:eastAsia="華康POP1體W9" w:hAnsi="標楷體" w:cs="Times New Roman" w:hint="eastAsia"/>
                              <w:b/>
                              <w:noProof/>
                              <w:color w:val="7030A0"/>
                              <w:kern w:val="2"/>
                              <w:sz w:val="96"/>
                              <w:szCs w:val="96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rPrChange>
                        </w:rPr>
                        <w:t>發展創造性想像力</w:t>
                      </w:r>
                    </w:p>
                    <w:bookmarkEnd w:id="37"/>
                    <w:bookmarkEnd w:id="38"/>
                    <w:bookmarkEnd w:id="39"/>
                    <w:p w:rsidR="00A87544" w:rsidRPr="00405FB2" w:rsidDel="00405FB2" w:rsidRDefault="00A87544" w:rsidP="00CB31E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Calibri" w:eastAsia="標楷體" w:hAnsi="Calibri" w:cs="Calibri"/>
                          <w:b/>
                          <w:color w:val="000000"/>
                          <w:sz w:val="36"/>
                          <w:szCs w:val="40"/>
                          <w:rPrChange w:id="41" w:author="AICI-Justin" w:date="2014-10-27T15:44:00Z">
                            <w:rPr>
                              <w:rFonts w:ascii="Calibri" w:eastAsia="標楷體" w:hAnsi="Calibri" w:cs="Calibri"/>
                              <w:b/>
                              <w:color w:val="000000"/>
                              <w:sz w:val="40"/>
                              <w:szCs w:val="40"/>
                            </w:rPr>
                          </w:rPrChange>
                        </w:rPr>
                      </w:pPr>
                      <w:moveFromRangeStart w:id="42" w:author="AICI-Justin" w:date="2014-10-27T15:42:00Z" w:name="move402187895"/>
                      <w:moveFrom w:id="43" w:author="AICI-Justin" w:date="2014-10-27T15:42:00Z">
                        <w:r w:rsidRPr="00405FB2" w:rsidDel="00405FB2">
                          <w:rPr>
                            <w:rFonts w:ascii="Calibri" w:eastAsia="標楷體" w:hAnsi="Calibri" w:cs="Calibri"/>
                            <w:b/>
                            <w:color w:val="000000"/>
                            <w:sz w:val="36"/>
                            <w:szCs w:val="40"/>
                            <w:rPrChange w:id="44" w:author="AICI-Justin" w:date="2014-10-27T15:44:00Z">
                              <w:rPr>
                                <w:rFonts w:ascii="Calibri" w:eastAsia="標楷體" w:hAnsi="Calibri" w:cs="Calibri"/>
                                <w:b/>
                                <w:color w:val="000000"/>
                                <w:sz w:val="40"/>
                                <w:szCs w:val="40"/>
                              </w:rPr>
                            </w:rPrChange>
                          </w:rPr>
                          <w:t>SYSTEMATIC CREATIVE IMAGINATION DEVELOPMENT</w:t>
                        </w:r>
                      </w:moveFrom>
                    </w:p>
                    <w:bookmarkEnd w:id="33"/>
                    <w:moveFromRangeEnd w:id="42"/>
                    <w:p w:rsidR="00A87544" w:rsidRPr="00405FB2" w:rsidRDefault="00A87544" w:rsidP="00CB31E9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8064A2" w:themeColor="accent4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:rPrChange w:id="45" w:author="AICI-Justin" w:date="2014-10-27T15:44:00Z">
                            <w:rPr>
                              <w:rFonts w:ascii="華康POP1體W9" w:eastAsia="華康POP1體W9"/>
                              <w:b/>
                              <w:color w:val="8064A2" w:themeColor="accent4"/>
                              <w:spacing w:val="60"/>
                              <w:sz w:val="48"/>
                              <w:szCs w:val="48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rPrChange>
                        </w:rPr>
                      </w:pPr>
                      <w:ins w:id="46" w:author="dsheu" w:date="2014-10-23T00:13:00Z">
                        <w:r w:rsidRPr="00405FB2">
                          <w:rPr>
                            <w:rFonts w:ascii="標楷體" w:eastAsia="標楷體" w:hAnsi="標楷體" w:hint="eastAsia"/>
                            <w:b/>
                            <w:color w:val="8064A2" w:themeColor="accent4"/>
                            <w:spacing w:val="60"/>
                            <w:sz w:val="44"/>
                            <w:szCs w:val="48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:rPrChange w:id="47" w:author="AICI-Justin" w:date="2014-10-27T15:44:00Z">
                              <w:rPr>
                                <w:rFonts w:ascii="標楷體" w:eastAsia="標楷體" w:hAnsi="標楷體" w:hint="eastAsia"/>
                                <w:b/>
                                <w:color w:val="8064A2" w:themeColor="accent4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PrChange>
                          </w:rPr>
                          <w:t>以</w:t>
                        </w:r>
                      </w:ins>
                      <w:del w:id="48" w:author="dsheu" w:date="2014-10-23T00:12:00Z">
                        <w:r w:rsidRPr="00405FB2" w:rsidDel="00CE0A52">
                          <w:rPr>
                            <w:rFonts w:ascii="標楷體" w:eastAsia="標楷體" w:hAnsi="標楷體" w:hint="eastAsia"/>
                            <w:b/>
                            <w:color w:val="8064A2" w:themeColor="accent4"/>
                            <w:spacing w:val="60"/>
                            <w:sz w:val="44"/>
                            <w:szCs w:val="48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:rPrChange w:id="49" w:author="AICI-Justin" w:date="2014-10-27T15:44:00Z">
                              <w:rPr>
                                <w:rFonts w:ascii="華康POP1體W9" w:eastAsia="華康POP1體W9" w:hint="eastAsia"/>
                                <w:b/>
                                <w:color w:val="8064A2" w:themeColor="accent4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PrChange>
                          </w:rPr>
                          <w:delText>讓</w:delText>
                        </w:r>
                      </w:del>
                      <w:r w:rsidRPr="00405FB2">
                        <w:rPr>
                          <w:rFonts w:ascii="標楷體" w:eastAsia="標楷體" w:hAnsi="標楷體" w:hint="eastAsia"/>
                          <w:b/>
                          <w:color w:val="8064A2" w:themeColor="accent4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:rPrChange w:id="50" w:author="AICI-Justin" w:date="2014-10-27T15:44:00Z">
                            <w:rPr>
                              <w:rFonts w:ascii="華康POP1體W9" w:eastAsia="華康POP1體W9" w:hint="eastAsia"/>
                              <w:b/>
                              <w:color w:val="8064A2" w:themeColor="accent4"/>
                              <w:spacing w:val="60"/>
                              <w:sz w:val="48"/>
                              <w:szCs w:val="48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rPrChange>
                        </w:rPr>
                        <w:t>系統化創新</w:t>
                      </w:r>
                      <w:ins w:id="51" w:author="dsheu" w:date="2014-10-23T00:12:00Z">
                        <w:r w:rsidRPr="00405FB2">
                          <w:rPr>
                            <w:rFonts w:ascii="標楷體" w:eastAsia="標楷體" w:hAnsi="標楷體" w:hint="eastAsia"/>
                            <w:b/>
                            <w:color w:val="8064A2" w:themeColor="accent4"/>
                            <w:spacing w:val="60"/>
                            <w:sz w:val="44"/>
                            <w:szCs w:val="48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:rPrChange w:id="52" w:author="AICI-Justin" w:date="2014-10-27T15:44:00Z">
                              <w:rPr>
                                <w:rFonts w:ascii="標楷體" w:eastAsia="標楷體" w:hAnsi="標楷體" w:hint="eastAsia"/>
                                <w:b/>
                                <w:color w:val="8064A2" w:themeColor="accent4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PrChange>
                          </w:rPr>
                          <w:t>法</w:t>
                        </w:r>
                      </w:ins>
                      <w:r w:rsidRPr="00405FB2">
                        <w:rPr>
                          <w:rFonts w:ascii="標楷體" w:eastAsia="標楷體" w:hAnsi="標楷體"/>
                          <w:b/>
                          <w:color w:val="8064A2" w:themeColor="accent4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:rPrChange w:id="53" w:author="AICI-Justin" w:date="2014-10-27T15:44:00Z">
                            <w:rPr>
                              <w:rFonts w:ascii="華康POP1體W9" w:eastAsia="華康POP1體W9"/>
                              <w:b/>
                              <w:color w:val="8064A2" w:themeColor="accent4"/>
                              <w:spacing w:val="60"/>
                              <w:sz w:val="48"/>
                              <w:szCs w:val="48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rPrChange>
                        </w:rPr>
                        <w:t xml:space="preserve"> </w:t>
                      </w:r>
                      <w:r w:rsidRPr="00405FB2">
                        <w:rPr>
                          <w:rFonts w:ascii="標楷體" w:eastAsia="標楷體" w:hAnsi="標楷體" w:hint="eastAsia"/>
                          <w:b/>
                          <w:color w:val="8064A2" w:themeColor="accent4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:rPrChange w:id="54" w:author="AICI-Justin" w:date="2014-10-27T15:44:00Z">
                            <w:rPr>
                              <w:rFonts w:ascii="華康POP1體W9" w:eastAsia="華康POP1體W9" w:hint="eastAsia"/>
                              <w:b/>
                              <w:color w:val="8064A2" w:themeColor="accent4"/>
                              <w:spacing w:val="60"/>
                              <w:sz w:val="48"/>
                              <w:szCs w:val="48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rPrChange>
                        </w:rPr>
                        <w:t>增進</w:t>
                      </w:r>
                      <w:del w:id="55" w:author="dsheu" w:date="2014-10-23T00:12:00Z">
                        <w:r w:rsidRPr="00405FB2" w:rsidDel="00CE0A52">
                          <w:rPr>
                            <w:rFonts w:ascii="標楷體" w:eastAsia="標楷體" w:hAnsi="標楷體" w:hint="eastAsia"/>
                            <w:b/>
                            <w:color w:val="8064A2" w:themeColor="accent4"/>
                            <w:spacing w:val="60"/>
                            <w:sz w:val="44"/>
                            <w:szCs w:val="48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:rPrChange w:id="56" w:author="AICI-Justin" w:date="2014-10-27T15:44:00Z">
                              <w:rPr>
                                <w:rFonts w:ascii="華康POP1體W9" w:eastAsia="華康POP1體W9" w:hint="eastAsia"/>
                                <w:b/>
                                <w:color w:val="8064A2" w:themeColor="accent4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PrChange>
                          </w:rPr>
                          <w:delText>創新</w:delText>
                        </w:r>
                      </w:del>
                      <w:ins w:id="57" w:author="dsheu" w:date="2014-10-23T00:12:00Z">
                        <w:r w:rsidRPr="00405FB2">
                          <w:rPr>
                            <w:rFonts w:ascii="標楷體" w:eastAsia="標楷體" w:hAnsi="標楷體" w:hint="eastAsia"/>
                            <w:b/>
                            <w:color w:val="8064A2" w:themeColor="accent4"/>
                            <w:spacing w:val="60"/>
                            <w:sz w:val="44"/>
                            <w:szCs w:val="48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:rPrChange w:id="58" w:author="AICI-Justin" w:date="2014-10-27T15:44:00Z">
                              <w:rPr>
                                <w:rFonts w:ascii="華康POP1體W9" w:eastAsia="華康POP1體W9" w:hint="eastAsia"/>
                                <w:b/>
                                <w:color w:val="8064A2" w:themeColor="accent4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PrChange>
                          </w:rPr>
                          <w:t>創造</w:t>
                        </w:r>
                      </w:ins>
                      <w:del w:id="59" w:author="dsheu" w:date="2014-10-23T00:13:00Z">
                        <w:r w:rsidRPr="00405FB2" w:rsidDel="00CE0A52">
                          <w:rPr>
                            <w:rFonts w:ascii="標楷體" w:eastAsia="標楷體" w:hAnsi="標楷體" w:hint="eastAsia"/>
                            <w:b/>
                            <w:color w:val="8064A2" w:themeColor="accent4"/>
                            <w:spacing w:val="60"/>
                            <w:sz w:val="44"/>
                            <w:szCs w:val="48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:rPrChange w:id="60" w:author="AICI-Justin" w:date="2014-10-27T15:44:00Z">
                              <w:rPr>
                                <w:rFonts w:ascii="華康POP1體W9" w:eastAsia="華康POP1體W9" w:hint="eastAsia"/>
                                <w:b/>
                                <w:color w:val="8064A2" w:themeColor="accent4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PrChange>
                          </w:rPr>
                          <w:delText>思考</w:delText>
                        </w:r>
                      </w:del>
                      <w:ins w:id="61" w:author="dsheu" w:date="2014-10-23T00:13:00Z">
                        <w:r w:rsidRPr="00405FB2">
                          <w:rPr>
                            <w:rFonts w:ascii="標楷體" w:eastAsia="標楷體" w:hAnsi="標楷體" w:hint="eastAsia"/>
                            <w:b/>
                            <w:color w:val="8064A2" w:themeColor="accent4"/>
                            <w:spacing w:val="60"/>
                            <w:sz w:val="44"/>
                            <w:szCs w:val="48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:rPrChange w:id="62" w:author="AICI-Justin" w:date="2014-10-27T15:44:00Z">
                              <w:rPr>
                                <w:rFonts w:ascii="華康POP1體W9" w:eastAsia="華康POP1體W9" w:hint="eastAsia"/>
                                <w:b/>
                                <w:color w:val="8064A2" w:themeColor="accent4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PrChange>
                          </w:rPr>
                          <w:t>思惟</w:t>
                        </w:r>
                      </w:ins>
                      <w:r w:rsidRPr="00405FB2">
                        <w:rPr>
                          <w:rFonts w:ascii="標楷體" w:eastAsia="標楷體" w:hAnsi="標楷體" w:hint="eastAsia"/>
                          <w:b/>
                          <w:color w:val="8064A2" w:themeColor="accent4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:rPrChange w:id="63" w:author="AICI-Justin" w:date="2014-10-27T15:44:00Z">
                            <w:rPr>
                              <w:rFonts w:ascii="華康POP1體W9" w:eastAsia="華康POP1體W9" w:hint="eastAsia"/>
                              <w:b/>
                              <w:color w:val="8064A2" w:themeColor="accent4"/>
                              <w:spacing w:val="60"/>
                              <w:sz w:val="48"/>
                              <w:szCs w:val="48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rPrChange>
                        </w:rPr>
                        <w:t>能力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36F0" w:rsidRPr="003521C3" w:rsidRDefault="001736F0" w:rsidP="001736F0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</w:p>
    <w:p w:rsidR="0061458C" w:rsidRPr="003521C3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bookmarkEnd w:id="0"/>
    <w:bookmarkEnd w:id="1"/>
    <w:p w:rsidR="003521C3" w:rsidRDefault="003521C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5A6BC4" w:rsidRDefault="005A6BC4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8E25BC" w:rsidRDefault="008E25BC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3521C3" w:rsidRDefault="003521C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920626" w:rsidRDefault="00920626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920626" w:rsidDel="00405FB2" w:rsidRDefault="00920626" w:rsidP="003521C3">
      <w:pPr>
        <w:snapToGrid w:val="0"/>
        <w:spacing w:after="0" w:line="240" w:lineRule="auto"/>
        <w:rPr>
          <w:del w:id="64" w:author="AICI-Justin" w:date="2014-10-27T15:46:00Z"/>
          <w:rFonts w:ascii="標楷體" w:eastAsia="標楷體" w:hAnsi="標楷體" w:cs="Calibri"/>
          <w:sz w:val="24"/>
          <w:szCs w:val="24"/>
        </w:rPr>
      </w:pPr>
    </w:p>
    <w:p w:rsidR="00405FB2" w:rsidRPr="00F72DC8" w:rsidRDefault="00405FB2" w:rsidP="00405FB2">
      <w:pPr>
        <w:widowControl w:val="0"/>
        <w:numPr>
          <w:ilvl w:val="0"/>
          <w:numId w:val="43"/>
        </w:numPr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rPr>
          <w:ins w:id="65" w:author="AICI-Justin" w:date="2014-10-27T15:46:00Z"/>
          <w:rFonts w:ascii="Trebuchet MS" w:eastAsia="微軟正黑體" w:hAnsi="Trebuchet MS" w:cs="Arial"/>
          <w:kern w:val="2"/>
          <w:sz w:val="28"/>
          <w:szCs w:val="24"/>
        </w:rPr>
      </w:pPr>
      <w:bookmarkStart w:id="66" w:name="OLE_LINK68"/>
      <w:ins w:id="67" w:author="AICI-Justin" w:date="2014-10-27T15:46:00Z">
        <w:r w:rsidRPr="00F72DC8">
          <w:rPr>
            <w:rFonts w:ascii="Trebuchet MS" w:eastAsia="微軟正黑體" w:hAnsi="Trebuchet MS" w:cs="Arial" w:hint="eastAsia"/>
            <w:kern w:val="2"/>
            <w:sz w:val="28"/>
            <w:szCs w:val="24"/>
          </w:rPr>
          <w:t>主題：</w:t>
        </w:r>
        <w:bookmarkStart w:id="68" w:name="OLE_LINK29"/>
        <w:bookmarkStart w:id="69" w:name="OLE_LINK33"/>
        <w:r>
          <w:rPr>
            <w:rFonts w:ascii="Trebuchet MS" w:eastAsia="微軟正黑體" w:hAnsi="Trebuchet MS" w:cs="Arial" w:hint="eastAsia"/>
            <w:kern w:val="2"/>
            <w:sz w:val="28"/>
            <w:szCs w:val="24"/>
          </w:rPr>
          <w:t>Systematic Creative Imagination Developmen</w:t>
        </w:r>
      </w:ins>
      <w:ins w:id="70" w:author="AICI-Justin" w:date="2014-10-27T15:47:00Z">
        <w:r>
          <w:rPr>
            <w:rFonts w:ascii="Trebuchet MS" w:eastAsia="微軟正黑體" w:hAnsi="Trebuchet MS" w:cs="Arial" w:hint="eastAsia"/>
            <w:kern w:val="2"/>
            <w:sz w:val="28"/>
            <w:szCs w:val="24"/>
          </w:rPr>
          <w:t xml:space="preserve">t </w:t>
        </w:r>
        <w:r>
          <w:rPr>
            <w:rFonts w:ascii="Trebuchet MS" w:eastAsia="微軟正黑體" w:hAnsi="Trebuchet MS" w:cs="Arial" w:hint="eastAsia"/>
            <w:kern w:val="2"/>
            <w:sz w:val="28"/>
            <w:szCs w:val="24"/>
          </w:rPr>
          <w:t>發展創造性想像力</w:t>
        </w:r>
      </w:ins>
    </w:p>
    <w:bookmarkEnd w:id="68"/>
    <w:bookmarkEnd w:id="69"/>
    <w:p w:rsidR="00405FB2" w:rsidRPr="00F72DC8" w:rsidRDefault="00405FB2" w:rsidP="00405FB2">
      <w:pPr>
        <w:widowControl w:val="0"/>
        <w:numPr>
          <w:ilvl w:val="0"/>
          <w:numId w:val="43"/>
        </w:numPr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rPr>
          <w:ins w:id="71" w:author="AICI-Justin" w:date="2014-10-27T15:46:00Z"/>
          <w:rFonts w:ascii="Trebuchet MS" w:eastAsia="微軟正黑體" w:hAnsi="Trebuchet MS" w:cs="Arial"/>
          <w:kern w:val="2"/>
          <w:sz w:val="28"/>
          <w:szCs w:val="24"/>
        </w:rPr>
      </w:pPr>
      <w:r>
        <w:rPr>
          <w:rFonts w:ascii="標楷體" w:eastAsia="標楷體" w:hAnsi="標楷體" w:cs="Calibri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734969B" wp14:editId="6782A554">
                <wp:simplePos x="0" y="0"/>
                <wp:positionH relativeFrom="column">
                  <wp:posOffset>4676091</wp:posOffset>
                </wp:positionH>
                <wp:positionV relativeFrom="paragraph">
                  <wp:posOffset>118257</wp:posOffset>
                </wp:positionV>
                <wp:extent cx="1898650" cy="1202934"/>
                <wp:effectExtent l="0" t="0" r="6350" b="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1202934"/>
                          <a:chOff x="0" y="0"/>
                          <a:chExt cx="2305538" cy="1797538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C:\Documents and Settings\User\桌面\about03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9" t="6909" r="29841" b="9455"/>
                          <a:stretch/>
                        </pic:blipFill>
                        <pic:spPr bwMode="auto">
                          <a:xfrm>
                            <a:off x="0" y="0"/>
                            <a:ext cx="2305538" cy="179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矩形 15"/>
                        <wps:cNvSpPr/>
                        <wps:spPr>
                          <a:xfrm>
                            <a:off x="0" y="1594338"/>
                            <a:ext cx="78153" cy="1094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6" o:spid="_x0000_s1026" style="position:absolute;margin-left:368.2pt;margin-top:9.3pt;width:149.5pt;height:94.7pt;z-index:251675648;mso-width-relative:margin;mso-height-relative:margin" coordsize="23055,17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23055;height:17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INnFAAAA2wAAAA8AAABkcnMvZG93bnJldi54bWxEj0FLw0AQhe8F/8MygpdiNxWsErstQREF&#10;e9BE6HXIjkkwO5vubtP4751DobcZ3pv3vllvJ9erkULsPBtYLjJQxLW3HTcGvqvX20dQMSFb7D2T&#10;gT+KsN1czdaYW3/iLxrL1CgJ4ZijgTalIdc61i05jAs/EIv244PDJGtotA14knDX67ssW2mHHUtD&#10;iwM9t1T/lkdnYB/21e7gX+6Lt884Fh/lsXpo5sbcXE/FE6hEU7qYz9fvVvCFXn6RAf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FyDZxQAAANsAAAAPAAAAAAAAAAAAAAAA&#10;AJ8CAABkcnMvZG93bnJldi54bWxQSwUGAAAAAAQABAD3AAAAkQMAAAAA&#10;">
                  <v:imagedata r:id="rId10" o:title="about03-1" croptop="4528f" cropbottom="6196f" cropleft="14581f" cropright="19557f"/>
                  <v:path arrowok="t"/>
                </v:shape>
                <v:rect id="矩形 15" o:spid="_x0000_s1028" style="position:absolute;top:15943;width:781;height:1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tP8EA&#10;AADbAAAADwAAAGRycy9kb3ducmV2LnhtbERPTWsCMRC9C/0PYYRepGYtKLo1ShEKPVmqvfQ2bMbN&#10;4mayJOO67a83hYK3ebzPWW8H36qeYmoCG5hNC1DEVbAN1wa+jm9PS1BJkC22gcnADyXYbh5Gayxt&#10;uPIn9QepVQ7hVKIBJ9KVWqfKkcc0DR1x5k4hepQMY61txGsO961+LoqF9thwbnDY0c5RdT5cvIHV&#10;b/Uhy9DNnTTfq9rP9qfYT4x5HA+vL6CEBrmL/93vNs+fw98v+QC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u7T/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  <w:ins w:id="72" w:author="AICI-Justin" w:date="2014-10-27T15:46:00Z">
        <w:r w:rsidRPr="00F72DC8">
          <w:rPr>
            <w:rFonts w:ascii="Trebuchet MS" w:eastAsia="微軟正黑體" w:hAnsi="Trebuchet MS" w:cs="Arial" w:hint="eastAsia"/>
            <w:kern w:val="2"/>
            <w:sz w:val="28"/>
            <w:szCs w:val="24"/>
          </w:rPr>
          <w:t>講師：</w:t>
        </w:r>
        <w:bookmarkStart w:id="73" w:name="OLE_LINK2"/>
        <w:bookmarkStart w:id="74" w:name="OLE_LINK5"/>
        <w:r>
          <w:rPr>
            <w:rFonts w:ascii="Trebuchet MS" w:eastAsia="微軟正黑體" w:hAnsi="Trebuchet MS" w:cs="Arial" w:hint="eastAsia"/>
            <w:kern w:val="2"/>
            <w:sz w:val="28"/>
            <w:szCs w:val="24"/>
          </w:rPr>
          <w:t>國際</w:t>
        </w:r>
        <w:proofErr w:type="gramStart"/>
        <w:r w:rsidRPr="004E0F4F">
          <w:rPr>
            <w:rFonts w:ascii="Trebuchet MS" w:eastAsia="微軟正黑體" w:hAnsi="Trebuchet MS" w:cs="Arial" w:hint="eastAsia"/>
            <w:kern w:val="2"/>
            <w:sz w:val="28"/>
            <w:szCs w:val="24"/>
          </w:rPr>
          <w:t>萃</w:t>
        </w:r>
        <w:proofErr w:type="gramEnd"/>
        <w:r w:rsidRPr="004E0F4F">
          <w:rPr>
            <w:rFonts w:ascii="Trebuchet MS" w:eastAsia="微軟正黑體" w:hAnsi="Trebuchet MS" w:cs="Arial" w:hint="eastAsia"/>
            <w:kern w:val="2"/>
            <w:sz w:val="28"/>
            <w:szCs w:val="24"/>
          </w:rPr>
          <w:t>智創新大師</w:t>
        </w:r>
        <w:bookmarkEnd w:id="73"/>
        <w:bookmarkEnd w:id="74"/>
        <w:r>
          <w:rPr>
            <w:rFonts w:ascii="Trebuchet MS" w:eastAsia="微軟正黑體" w:hAnsi="Trebuchet MS" w:cs="Arial" w:hint="eastAsia"/>
            <w:kern w:val="2"/>
            <w:sz w:val="28"/>
            <w:szCs w:val="24"/>
          </w:rPr>
          <w:t xml:space="preserve"> </w:t>
        </w:r>
        <w:proofErr w:type="spellStart"/>
        <w:r w:rsidRPr="00F72DC8">
          <w:rPr>
            <w:rFonts w:ascii="Trebuchet MS" w:eastAsia="微軟正黑體" w:hAnsi="Trebuchet MS" w:cs="Arial"/>
            <w:kern w:val="2"/>
            <w:sz w:val="28"/>
            <w:szCs w:val="24"/>
          </w:rPr>
          <w:t>Valeri</w:t>
        </w:r>
        <w:proofErr w:type="spellEnd"/>
        <w:r w:rsidRPr="00F72DC8">
          <w:rPr>
            <w:rFonts w:ascii="Trebuchet MS" w:eastAsia="微軟正黑體" w:hAnsi="Trebuchet MS" w:cs="Arial"/>
            <w:kern w:val="2"/>
            <w:sz w:val="28"/>
            <w:szCs w:val="24"/>
          </w:rPr>
          <w:t xml:space="preserve"> </w:t>
        </w:r>
        <w:proofErr w:type="spellStart"/>
        <w:r w:rsidRPr="00F72DC8">
          <w:rPr>
            <w:rFonts w:ascii="Trebuchet MS" w:eastAsia="微軟正黑體" w:hAnsi="Trebuchet MS" w:cs="Arial"/>
            <w:kern w:val="2"/>
            <w:sz w:val="28"/>
            <w:szCs w:val="24"/>
          </w:rPr>
          <w:t>Souchkov</w:t>
        </w:r>
        <w:proofErr w:type="spellEnd"/>
      </w:ins>
    </w:p>
    <w:p w:rsidR="00405FB2" w:rsidRPr="00F72DC8" w:rsidRDefault="00405FB2" w:rsidP="00405FB2">
      <w:pPr>
        <w:pStyle w:val="a3"/>
        <w:numPr>
          <w:ilvl w:val="0"/>
          <w:numId w:val="43"/>
        </w:numPr>
        <w:snapToGrid w:val="0"/>
        <w:spacing w:after="0" w:line="500" w:lineRule="exact"/>
        <w:rPr>
          <w:ins w:id="75" w:author="AICI-Justin" w:date="2014-10-27T15:46:00Z"/>
          <w:rFonts w:ascii="Trebuchet MS" w:eastAsia="微軟正黑體" w:hAnsi="Trebuchet MS" w:cs="Calibri"/>
          <w:sz w:val="28"/>
          <w:szCs w:val="24"/>
        </w:rPr>
      </w:pPr>
      <w:ins w:id="76" w:author="AICI-Justin" w:date="2014-10-27T15:46:00Z">
        <w:r w:rsidRPr="00F72DC8">
          <w:rPr>
            <w:rFonts w:ascii="Trebuchet MS" w:eastAsia="微軟正黑體" w:hAnsi="Trebuchet MS" w:cs="Arial" w:hint="eastAsia"/>
            <w:kern w:val="2"/>
            <w:sz w:val="28"/>
            <w:szCs w:val="24"/>
          </w:rPr>
          <w:t>時間</w:t>
        </w:r>
        <w:r w:rsidRPr="00F72DC8">
          <w:rPr>
            <w:rFonts w:ascii="Trebuchet MS" w:eastAsia="微軟正黑體" w:hAnsi="Trebuchet MS" w:cs="Times New Roman" w:hint="eastAsia"/>
            <w:kern w:val="2"/>
            <w:sz w:val="28"/>
            <w:szCs w:val="24"/>
          </w:rPr>
          <w:t>：</w:t>
        </w:r>
        <w:r w:rsidRPr="00F72DC8">
          <w:rPr>
            <w:rFonts w:ascii="Trebuchet MS" w:eastAsia="微軟正黑體" w:hAnsi="Trebuchet MS" w:cs="Calibri"/>
            <w:sz w:val="28"/>
            <w:szCs w:val="24"/>
          </w:rPr>
          <w:t>2015</w:t>
        </w:r>
        <w:r w:rsidRPr="00F72DC8">
          <w:rPr>
            <w:rFonts w:ascii="Trebuchet MS" w:eastAsia="微軟正黑體" w:hAnsi="Trebuchet MS" w:cs="Calibri" w:hint="eastAsia"/>
            <w:sz w:val="28"/>
            <w:szCs w:val="24"/>
          </w:rPr>
          <w:t>年</w:t>
        </w:r>
        <w:r w:rsidRPr="00F72DC8">
          <w:rPr>
            <w:rFonts w:ascii="Trebuchet MS" w:eastAsia="微軟正黑體" w:hAnsi="Trebuchet MS" w:cs="Calibri"/>
            <w:sz w:val="28"/>
            <w:szCs w:val="24"/>
          </w:rPr>
          <w:t>1</w:t>
        </w:r>
        <w:r w:rsidRPr="00F72DC8">
          <w:rPr>
            <w:rFonts w:ascii="Trebuchet MS" w:eastAsia="微軟正黑體" w:hAnsi="Trebuchet MS" w:cs="Calibri" w:hint="eastAsia"/>
            <w:sz w:val="28"/>
            <w:szCs w:val="24"/>
          </w:rPr>
          <w:t>月</w:t>
        </w:r>
        <w:r>
          <w:rPr>
            <w:rFonts w:ascii="Trebuchet MS" w:eastAsia="微軟正黑體" w:hAnsi="Trebuchet MS" w:cs="Calibri" w:hint="eastAsia"/>
            <w:sz w:val="28"/>
            <w:szCs w:val="24"/>
          </w:rPr>
          <w:t>2</w:t>
        </w:r>
      </w:ins>
      <w:ins w:id="77" w:author="AICI-Justin" w:date="2014-10-27T15:50:00Z">
        <w:r>
          <w:rPr>
            <w:rFonts w:ascii="Trebuchet MS" w:eastAsia="微軟正黑體" w:hAnsi="Trebuchet MS" w:cs="Calibri" w:hint="eastAsia"/>
            <w:sz w:val="28"/>
            <w:szCs w:val="24"/>
          </w:rPr>
          <w:t>7</w:t>
        </w:r>
      </w:ins>
      <w:ins w:id="78" w:author="AICI-Justin" w:date="2014-10-27T15:46:00Z">
        <w:r>
          <w:rPr>
            <w:rFonts w:ascii="Trebuchet MS" w:eastAsia="微軟正黑體" w:hAnsi="Trebuchet MS" w:cs="Calibri" w:hint="eastAsia"/>
            <w:sz w:val="28"/>
            <w:szCs w:val="24"/>
          </w:rPr>
          <w:t xml:space="preserve"> (</w:t>
        </w:r>
      </w:ins>
      <w:ins w:id="79" w:author="AICI-Justin" w:date="2014-10-27T15:50:00Z">
        <w:r>
          <w:rPr>
            <w:rFonts w:ascii="Trebuchet MS" w:eastAsia="微軟正黑體" w:hAnsi="Trebuchet MS" w:cs="Calibri" w:hint="eastAsia"/>
            <w:sz w:val="28"/>
            <w:szCs w:val="24"/>
          </w:rPr>
          <w:t>二</w:t>
        </w:r>
      </w:ins>
      <w:ins w:id="80" w:author="AICI-Justin" w:date="2014-10-27T15:46:00Z">
        <w:r>
          <w:rPr>
            <w:rFonts w:ascii="Trebuchet MS" w:eastAsia="微軟正黑體" w:hAnsi="Trebuchet MS" w:cs="Calibri" w:hint="eastAsia"/>
            <w:sz w:val="28"/>
            <w:szCs w:val="24"/>
          </w:rPr>
          <w:t>)</w:t>
        </w:r>
        <w:r w:rsidRPr="00F72DC8">
          <w:rPr>
            <w:rFonts w:ascii="Trebuchet MS" w:eastAsia="微軟正黑體" w:hAnsi="Trebuchet MS" w:cs="Calibri" w:hint="eastAsia"/>
            <w:sz w:val="28"/>
            <w:szCs w:val="24"/>
          </w:rPr>
          <w:t>，</w:t>
        </w:r>
        <w:r w:rsidRPr="00F72DC8">
          <w:rPr>
            <w:rFonts w:ascii="Trebuchet MS" w:eastAsia="微軟正黑體" w:hAnsi="Trebuchet MS" w:cs="Calibri"/>
            <w:sz w:val="28"/>
            <w:szCs w:val="24"/>
          </w:rPr>
          <w:t>9:00-18:00</w:t>
        </w:r>
        <w:r w:rsidRPr="00F72DC8">
          <w:rPr>
            <w:rFonts w:ascii="Trebuchet MS" w:eastAsia="微軟正黑體" w:hAnsi="Trebuchet MS" w:cs="Calibri" w:hint="eastAsia"/>
            <w:sz w:val="28"/>
            <w:szCs w:val="24"/>
          </w:rPr>
          <w:t>，</w:t>
        </w:r>
        <w:r w:rsidRPr="00F72DC8">
          <w:rPr>
            <w:rFonts w:ascii="Trebuchet MS" w:eastAsia="微軟正黑體" w:hAnsi="Trebuchet MS" w:cs="Calibri"/>
            <w:sz w:val="28"/>
            <w:szCs w:val="24"/>
          </w:rPr>
          <w:t>16</w:t>
        </w:r>
        <w:r w:rsidRPr="00F72DC8">
          <w:rPr>
            <w:rFonts w:ascii="Trebuchet MS" w:eastAsia="微軟正黑體" w:hAnsi="Trebuchet MS" w:cs="Calibri" w:hint="eastAsia"/>
            <w:sz w:val="28"/>
            <w:szCs w:val="24"/>
          </w:rPr>
          <w:t>小時</w:t>
        </w:r>
      </w:ins>
    </w:p>
    <w:p w:rsidR="00405FB2" w:rsidRPr="00F72DC8" w:rsidRDefault="00405FB2" w:rsidP="00405FB2">
      <w:pPr>
        <w:pStyle w:val="a3"/>
        <w:numPr>
          <w:ilvl w:val="0"/>
          <w:numId w:val="43"/>
        </w:numPr>
        <w:snapToGrid w:val="0"/>
        <w:spacing w:after="0" w:line="500" w:lineRule="exact"/>
        <w:rPr>
          <w:ins w:id="81" w:author="AICI-Justin" w:date="2014-10-27T15:46:00Z"/>
          <w:rFonts w:ascii="Trebuchet MS" w:eastAsia="微軟正黑體" w:hAnsi="Trebuchet MS" w:cs="Calibri"/>
          <w:sz w:val="28"/>
          <w:szCs w:val="24"/>
        </w:rPr>
      </w:pPr>
      <w:ins w:id="82" w:author="AICI-Justin" w:date="2014-10-27T15:46:00Z">
        <w:r>
          <w:rPr>
            <w:rFonts w:ascii="Trebuchet MS" w:eastAsia="微軟正黑體" w:hAnsi="Trebuchet MS" w:cs="Calibri" w:hint="eastAsia"/>
            <w:sz w:val="28"/>
            <w:szCs w:val="24"/>
          </w:rPr>
          <w:t>地點：台大創新育成中心</w:t>
        </w:r>
        <w:bookmarkStart w:id="83" w:name="OLE_LINK10"/>
        <w:bookmarkStart w:id="84" w:name="OLE_LINK11"/>
        <w:r>
          <w:rPr>
            <w:rFonts w:ascii="Trebuchet MS" w:eastAsia="微軟正黑體" w:hAnsi="Trebuchet MS" w:cs="Calibri" w:hint="eastAsia"/>
            <w:sz w:val="28"/>
            <w:szCs w:val="24"/>
          </w:rPr>
          <w:t xml:space="preserve"> </w:t>
        </w:r>
        <w:r>
          <w:rPr>
            <w:rFonts w:ascii="Trebuchet MS" w:eastAsia="微軟正黑體" w:hAnsi="Trebuchet MS" w:cs="Calibri"/>
            <w:sz w:val="28"/>
            <w:szCs w:val="24"/>
          </w:rPr>
          <w:t>(</w:t>
        </w:r>
        <w:r w:rsidRPr="00F72DC8">
          <w:rPr>
            <w:rFonts w:ascii="Trebuchet MS" w:eastAsia="微軟正黑體" w:hAnsi="Trebuchet MS" w:cs="Calibri" w:hint="eastAsia"/>
            <w:sz w:val="28"/>
            <w:szCs w:val="24"/>
          </w:rPr>
          <w:t>台北市中正區思源街</w:t>
        </w:r>
        <w:r w:rsidRPr="00F72DC8">
          <w:rPr>
            <w:rFonts w:ascii="Trebuchet MS" w:eastAsia="微軟正黑體" w:hAnsi="Trebuchet MS" w:cs="Calibri"/>
            <w:sz w:val="28"/>
            <w:szCs w:val="24"/>
          </w:rPr>
          <w:t>18</w:t>
        </w:r>
        <w:r w:rsidRPr="00F72DC8">
          <w:rPr>
            <w:rFonts w:ascii="Trebuchet MS" w:eastAsia="微軟正黑體" w:hAnsi="Trebuchet MS" w:cs="Calibri" w:hint="eastAsia"/>
            <w:sz w:val="28"/>
            <w:szCs w:val="24"/>
          </w:rPr>
          <w:t>號</w:t>
        </w:r>
        <w:r>
          <w:rPr>
            <w:rFonts w:ascii="Trebuchet MS" w:eastAsia="微軟正黑體" w:hAnsi="Trebuchet MS" w:cs="Calibri" w:hint="eastAsia"/>
            <w:sz w:val="28"/>
            <w:szCs w:val="24"/>
          </w:rPr>
          <w:t>)</w:t>
        </w:r>
        <w:bookmarkEnd w:id="83"/>
        <w:bookmarkEnd w:id="84"/>
      </w:ins>
    </w:p>
    <w:bookmarkEnd w:id="66"/>
    <w:p w:rsidR="00B168BA" w:rsidRPr="00E47011" w:rsidRDefault="00B168BA" w:rsidP="00B168BA">
      <w:pPr>
        <w:snapToGrid w:val="0"/>
        <w:spacing w:beforeLines="50" w:before="180" w:after="0" w:line="240" w:lineRule="auto"/>
        <w:rPr>
          <w:ins w:id="85" w:author="AICI-Justin" w:date="2014-10-27T15:55:00Z"/>
          <w:rFonts w:ascii="微軟正黑體" w:eastAsia="微軟正黑體" w:hAnsi="微軟正黑體"/>
          <w:b/>
          <w:sz w:val="24"/>
          <w:szCs w:val="24"/>
        </w:rPr>
      </w:pPr>
      <w:ins w:id="86" w:author="AICI-Justin" w:date="2014-10-27T15:55:00Z">
        <w:r w:rsidRPr="00E47011">
          <w:rPr>
            <w:rFonts w:ascii="微軟正黑體" w:eastAsia="微軟正黑體" w:hAnsi="微軟正黑體" w:hint="eastAsia"/>
            <w:b/>
            <w:sz w:val="24"/>
            <w:szCs w:val="24"/>
          </w:rPr>
          <w:t>【課程</w:t>
        </w:r>
        <w:r>
          <w:rPr>
            <w:rFonts w:ascii="微軟正黑體" w:eastAsia="微軟正黑體" w:hAnsi="微軟正黑體" w:hint="eastAsia"/>
            <w:b/>
            <w:sz w:val="24"/>
            <w:szCs w:val="24"/>
          </w:rPr>
          <w:t>概要</w:t>
        </w:r>
        <w:r w:rsidRPr="00E47011">
          <w:rPr>
            <w:rFonts w:ascii="微軟正黑體" w:eastAsia="微軟正黑體" w:hAnsi="微軟正黑體" w:hint="eastAsia"/>
            <w:b/>
            <w:sz w:val="24"/>
            <w:szCs w:val="24"/>
          </w:rPr>
          <w:t>】</w:t>
        </w:r>
      </w:ins>
    </w:p>
    <w:p w:rsidR="00B168BA" w:rsidRPr="00D603CB" w:rsidRDefault="00B168BA" w:rsidP="00D603CB">
      <w:pPr>
        <w:pStyle w:val="a3"/>
        <w:numPr>
          <w:ilvl w:val="0"/>
          <w:numId w:val="65"/>
        </w:numPr>
        <w:spacing w:after="0" w:line="4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87" w:author="AICI-Justin" w:date="2014-10-27T15:55:00Z">
            <w:rPr>
              <w:rFonts w:ascii="標楷體" w:eastAsia="標楷體" w:hAnsi="標楷體"/>
              <w:sz w:val="24"/>
              <w:szCs w:val="24"/>
            </w:rPr>
          </w:rPrChange>
        </w:rPr>
        <w:pPrChange w:id="88" w:author="AICI-Justin" w:date="2014-10-27T15:55:00Z">
          <w:pPr>
            <w:pStyle w:val="a3"/>
            <w:numPr>
              <w:numId w:val="65"/>
            </w:numPr>
            <w:spacing w:after="0" w:line="240" w:lineRule="auto"/>
            <w:ind w:left="526" w:hangingChars="219" w:hanging="526"/>
            <w:contextualSpacing w:val="0"/>
          </w:pPr>
        </w:pPrChange>
      </w:pPr>
      <w:moveToRangeStart w:id="89" w:author="AICI-Justin" w:date="2014-10-27T15:55:00Z" w:name="move402188661"/>
      <w:moveTo w:id="90" w:author="AICI-Justin" w:date="2014-10-27T15:55:00Z">
        <w:del w:id="91" w:author="AICI-Justin" w:date="2014-10-27T15:55:00Z">
          <w:r w:rsidRPr="00D603CB" w:rsidDel="00B168BA">
            <w:rPr>
              <w:rFonts w:ascii="微軟正黑體" w:eastAsia="微軟正黑體" w:hAnsi="微軟正黑體" w:hint="eastAsia"/>
              <w:sz w:val="24"/>
              <w:szCs w:val="24"/>
              <w:rPrChange w:id="92" w:author="AICI-Justin" w:date="2014-10-27T15:55:00Z">
                <w:rPr>
                  <w:rFonts w:ascii="標楷體" w:eastAsia="標楷體" w:hAnsi="標楷體" w:hint="eastAsia"/>
                  <w:sz w:val="24"/>
                  <w:szCs w:val="24"/>
                </w:rPr>
              </w:rPrChange>
            </w:rPr>
            <w:delText>學員</w:delText>
          </w:r>
        </w:del>
        <w:del w:id="93" w:author="AICI-Justin" w:date="2014-10-27T16:01:00Z">
          <w:r w:rsidRPr="00D603CB" w:rsidDel="00A87544">
            <w:rPr>
              <w:rFonts w:ascii="微軟正黑體" w:eastAsia="微軟正黑體" w:hAnsi="微軟正黑體" w:hint="eastAsia"/>
              <w:sz w:val="24"/>
              <w:szCs w:val="24"/>
              <w:rPrChange w:id="94" w:author="AICI-Justin" w:date="2014-10-27T15:55:00Z">
                <w:rPr>
                  <w:rFonts w:ascii="標楷體" w:eastAsia="標楷體" w:hAnsi="標楷體" w:hint="eastAsia"/>
                  <w:sz w:val="24"/>
                  <w:szCs w:val="24"/>
                </w:rPr>
              </w:rPrChange>
            </w:rPr>
            <w:delText>能</w:delText>
          </w:r>
        </w:del>
        <w:r w:rsidRPr="00D603CB">
          <w:rPr>
            <w:rFonts w:ascii="微軟正黑體" w:eastAsia="微軟正黑體" w:hAnsi="微軟正黑體" w:hint="eastAsia"/>
            <w:sz w:val="24"/>
            <w:szCs w:val="24"/>
            <w:rPrChange w:id="95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學習如何增進與培養創意思考能力，透過系統化的工具能直接跳出既有思維，產生意想不到的創新能力。</w:t>
        </w:r>
      </w:moveTo>
    </w:p>
    <w:p w:rsidR="00B168BA" w:rsidRPr="00D603CB" w:rsidRDefault="00B168BA" w:rsidP="00D603CB">
      <w:pPr>
        <w:pStyle w:val="a3"/>
        <w:numPr>
          <w:ilvl w:val="0"/>
          <w:numId w:val="65"/>
        </w:numPr>
        <w:spacing w:after="0" w:line="4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96" w:author="AICI-Justin" w:date="2014-10-27T15:55:00Z">
            <w:rPr>
              <w:rFonts w:ascii="標楷體" w:eastAsia="標楷體" w:hAnsi="標楷體"/>
              <w:sz w:val="24"/>
              <w:szCs w:val="24"/>
            </w:rPr>
          </w:rPrChange>
        </w:rPr>
        <w:pPrChange w:id="97" w:author="AICI-Justin" w:date="2014-10-27T15:55:00Z">
          <w:pPr>
            <w:pStyle w:val="a3"/>
            <w:numPr>
              <w:numId w:val="65"/>
            </w:numPr>
            <w:spacing w:after="0" w:line="240" w:lineRule="auto"/>
            <w:ind w:left="526" w:hangingChars="219" w:hanging="526"/>
            <w:contextualSpacing w:val="0"/>
          </w:pPr>
        </w:pPrChange>
      </w:pPr>
      <w:moveTo w:id="98" w:author="AICI-Justin" w:date="2014-10-27T15:55:00Z">
        <w:r w:rsidRPr="00D603CB">
          <w:rPr>
            <w:rFonts w:ascii="微軟正黑體" w:eastAsia="微軟正黑體" w:hAnsi="微軟正黑體" w:hint="eastAsia"/>
            <w:sz w:val="24"/>
            <w:szCs w:val="24"/>
            <w:rPrChange w:id="99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如其他技巧能力，創意思考是一個延續性與不斷經過累積的技能，透過系統化的方式學習創新思考讓此課程更獨特更有效</w:t>
        </w:r>
      </w:moveTo>
    </w:p>
    <w:p w:rsidR="00B168BA" w:rsidRPr="00D603CB" w:rsidRDefault="00B168BA" w:rsidP="00D603CB">
      <w:pPr>
        <w:pStyle w:val="a3"/>
        <w:numPr>
          <w:ilvl w:val="0"/>
          <w:numId w:val="65"/>
        </w:numPr>
        <w:spacing w:after="0" w:line="4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00" w:author="AICI-Justin" w:date="2014-10-27T15:55:00Z">
            <w:rPr>
              <w:rFonts w:ascii="標楷體" w:eastAsia="標楷體" w:hAnsi="標楷體"/>
              <w:sz w:val="24"/>
              <w:szCs w:val="24"/>
            </w:rPr>
          </w:rPrChange>
        </w:rPr>
        <w:pPrChange w:id="101" w:author="AICI-Justin" w:date="2014-10-27T15:55:00Z">
          <w:pPr>
            <w:pStyle w:val="a3"/>
            <w:numPr>
              <w:numId w:val="65"/>
            </w:numPr>
            <w:spacing w:after="0" w:line="240" w:lineRule="auto"/>
            <w:ind w:left="526" w:hangingChars="219" w:hanging="526"/>
            <w:contextualSpacing w:val="0"/>
          </w:pPr>
        </w:pPrChange>
      </w:pPr>
      <w:moveTo w:id="102" w:author="AICI-Justin" w:date="2014-10-27T15:55:00Z">
        <w:r w:rsidRPr="00D603CB">
          <w:rPr>
            <w:rFonts w:ascii="微軟正黑體" w:eastAsia="微軟正黑體" w:hAnsi="微軟正黑體" w:hint="eastAsia"/>
            <w:sz w:val="24"/>
            <w:szCs w:val="24"/>
            <w:rPrChange w:id="103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此課程會使用</w:t>
        </w:r>
        <w:bookmarkStart w:id="104" w:name="OLE_LINK107"/>
        <w:bookmarkStart w:id="105" w:name="OLE_LINK108"/>
        <w:r w:rsidRPr="00D603CB">
          <w:rPr>
            <w:rFonts w:ascii="微軟正黑體" w:eastAsia="微軟正黑體" w:hAnsi="微軟正黑體" w:hint="eastAsia"/>
            <w:sz w:val="24"/>
            <w:szCs w:val="24"/>
            <w:rPrChange w:id="106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TRIZ</w:t>
        </w:r>
        <w:bookmarkEnd w:id="104"/>
        <w:bookmarkEnd w:id="105"/>
        <w:r w:rsidRPr="00D603CB">
          <w:rPr>
            <w:rFonts w:ascii="微軟正黑體" w:eastAsia="微軟正黑體" w:hAnsi="微軟正黑體" w:hint="eastAsia"/>
            <w:sz w:val="24"/>
            <w:szCs w:val="24"/>
            <w:rPrChange w:id="107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 xml:space="preserve"> (由</w:t>
        </w:r>
        <w:proofErr w:type="spellStart"/>
        <w:r w:rsidRPr="00D603CB">
          <w:rPr>
            <w:rFonts w:ascii="微軟正黑體" w:eastAsia="微軟正黑體" w:hAnsi="微軟正黑體" w:hint="eastAsia"/>
            <w:sz w:val="24"/>
            <w:szCs w:val="24"/>
            <w:rPrChange w:id="108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Genrich</w:t>
        </w:r>
        <w:proofErr w:type="spellEnd"/>
        <w:r w:rsidRPr="00D603CB">
          <w:rPr>
            <w:rFonts w:ascii="微軟正黑體" w:eastAsia="微軟正黑體" w:hAnsi="微軟正黑體" w:hint="eastAsia"/>
            <w:sz w:val="24"/>
            <w:szCs w:val="24"/>
            <w:rPrChange w:id="109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 xml:space="preserve"> </w:t>
        </w:r>
        <w:proofErr w:type="spellStart"/>
        <w:r w:rsidRPr="00D603CB">
          <w:rPr>
            <w:rFonts w:ascii="微軟正黑體" w:eastAsia="微軟正黑體" w:hAnsi="微軟正黑體" w:hint="eastAsia"/>
            <w:sz w:val="24"/>
            <w:szCs w:val="24"/>
            <w:rPrChange w:id="110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Altshuller</w:t>
        </w:r>
        <w:proofErr w:type="spellEnd"/>
        <w:r w:rsidRPr="00D603CB">
          <w:rPr>
            <w:rFonts w:ascii="微軟正黑體" w:eastAsia="微軟正黑體" w:hAnsi="微軟正黑體" w:hint="eastAsia"/>
            <w:sz w:val="24"/>
            <w:szCs w:val="24"/>
            <w:rPrChange w:id="111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建立)，其為發明性問題解決問題理論</w:t>
        </w:r>
      </w:moveTo>
    </w:p>
    <w:p w:rsidR="00B168BA" w:rsidRPr="00D603CB" w:rsidRDefault="00A87544" w:rsidP="00D603CB">
      <w:pPr>
        <w:pStyle w:val="a3"/>
        <w:numPr>
          <w:ilvl w:val="0"/>
          <w:numId w:val="65"/>
        </w:numPr>
        <w:spacing w:after="0" w:line="4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12" w:author="AICI-Justin" w:date="2014-10-27T15:55:00Z">
            <w:rPr>
              <w:rFonts w:ascii="標楷體" w:eastAsia="標楷體" w:hAnsi="標楷體"/>
              <w:sz w:val="24"/>
              <w:szCs w:val="24"/>
            </w:rPr>
          </w:rPrChange>
        </w:rPr>
        <w:pPrChange w:id="113" w:author="AICI-Justin" w:date="2014-10-27T15:55:00Z">
          <w:pPr>
            <w:pStyle w:val="a3"/>
            <w:numPr>
              <w:numId w:val="65"/>
            </w:numPr>
            <w:spacing w:after="0" w:line="240" w:lineRule="auto"/>
            <w:ind w:left="526" w:hangingChars="219" w:hanging="526"/>
            <w:contextualSpacing w:val="0"/>
          </w:pPr>
        </w:pPrChange>
      </w:pPr>
      <w:ins w:id="114" w:author="AICI-Justin" w:date="2014-10-27T16:01:00Z">
        <w:r w:rsidRPr="00226DCF">
          <w:rPr>
            <w:rFonts w:ascii="微軟正黑體" w:eastAsia="微軟正黑體" w:hAnsi="微軟正黑體" w:hint="eastAsia"/>
            <w:sz w:val="24"/>
            <w:szCs w:val="24"/>
          </w:rPr>
          <w:t>TRIZ</w:t>
        </w:r>
      </w:ins>
      <w:moveTo w:id="115" w:author="AICI-Justin" w:date="2014-10-27T15:55:00Z">
        <w:del w:id="116" w:author="AICI-Justin" w:date="2014-10-27T16:01:00Z">
          <w:r w:rsidR="00B168BA" w:rsidRPr="00D603CB" w:rsidDel="00A87544">
            <w:rPr>
              <w:rFonts w:ascii="微軟正黑體" w:eastAsia="微軟正黑體" w:hAnsi="微軟正黑體" w:hint="eastAsia"/>
              <w:sz w:val="24"/>
              <w:szCs w:val="24"/>
              <w:rPrChange w:id="117" w:author="AICI-Justin" w:date="2014-10-27T15:55:00Z">
                <w:rPr>
                  <w:rFonts w:ascii="標楷體" w:eastAsia="標楷體" w:hAnsi="標楷體" w:hint="eastAsia"/>
                  <w:sz w:val="24"/>
                  <w:szCs w:val="24"/>
                </w:rPr>
              </w:rPrChange>
            </w:rPr>
            <w:delText>TRZI</w:delText>
          </w:r>
        </w:del>
        <w:r w:rsidR="00B168BA" w:rsidRPr="00D603CB">
          <w:rPr>
            <w:rFonts w:ascii="微軟正黑體" w:eastAsia="微軟正黑體" w:hAnsi="微軟正黑體" w:hint="eastAsia"/>
            <w:sz w:val="24"/>
            <w:szCs w:val="24"/>
            <w:rPrChange w:id="118" w:author="AICI-Justin" w:date="2014-10-27T15:55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創新手法成為企業最有效與最有利的創新模式，創新思考可以用在各種領域，可更快速的學習與立即演練。</w:t>
        </w:r>
      </w:moveTo>
    </w:p>
    <w:moveToRangeEnd w:id="89"/>
    <w:p w:rsidR="00405FB2" w:rsidRPr="00405FB2" w:rsidDel="00034DE2" w:rsidRDefault="00405FB2" w:rsidP="003521C3">
      <w:pPr>
        <w:snapToGrid w:val="0"/>
        <w:spacing w:after="0" w:line="240" w:lineRule="auto"/>
        <w:rPr>
          <w:del w:id="119" w:author="AICI-Justin" w:date="2014-10-27T16:28:00Z"/>
          <w:rFonts w:ascii="標楷體" w:eastAsia="標楷體" w:hAnsi="標楷體" w:cs="Calibri"/>
          <w:sz w:val="24"/>
          <w:szCs w:val="24"/>
          <w:rPrChange w:id="120" w:author="AICI-Justin" w:date="2014-10-27T15:46:00Z">
            <w:rPr>
              <w:del w:id="121" w:author="AICI-Justin" w:date="2014-10-27T16:28:00Z"/>
              <w:rFonts w:ascii="標楷體" w:eastAsia="標楷體" w:hAnsi="標楷體" w:cs="Calibri"/>
              <w:sz w:val="24"/>
              <w:szCs w:val="24"/>
            </w:rPr>
          </w:rPrChange>
        </w:rPr>
      </w:pPr>
    </w:p>
    <w:p w:rsidR="001736F0" w:rsidDel="00B168BA" w:rsidRDefault="001736F0" w:rsidP="003521C3">
      <w:pPr>
        <w:snapToGrid w:val="0"/>
        <w:spacing w:after="0" w:line="240" w:lineRule="auto"/>
        <w:rPr>
          <w:del w:id="122" w:author="AICI-Justin" w:date="2014-10-27T15:55:00Z"/>
          <w:rFonts w:ascii="標楷體" w:eastAsia="標楷體" w:hAnsi="標楷體" w:cs="Calibri"/>
          <w:sz w:val="24"/>
          <w:szCs w:val="24"/>
        </w:rPr>
      </w:pPr>
    </w:p>
    <w:tbl>
      <w:tblPr>
        <w:tblStyle w:val="afc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330"/>
      </w:tblGrid>
      <w:tr w:rsidR="006C0A2F" w:rsidDel="00B168BA" w:rsidTr="00BD1B4F">
        <w:trPr>
          <w:del w:id="123" w:author="AICI-Justin" w:date="2014-10-27T15:55:00Z"/>
        </w:trPr>
        <w:tc>
          <w:tcPr>
            <w:tcW w:w="8330" w:type="dxa"/>
          </w:tcPr>
          <w:p w:rsidR="00914CFB" w:rsidRPr="0030786B" w:rsidDel="00B168BA" w:rsidRDefault="00914CFB" w:rsidP="00FB308B">
            <w:pPr>
              <w:widowControl w:val="0"/>
              <w:numPr>
                <w:ilvl w:val="0"/>
                <w:numId w:val="43"/>
              </w:numPr>
              <w:shd w:val="clear" w:color="auto" w:fill="EAF1DD" w:themeFill="accent3" w:themeFillTint="33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del w:id="124" w:author="AICI-Justin" w:date="2014-10-27T15:55:00Z"/>
                <w:rFonts w:ascii="標楷體" w:eastAsia="標楷體" w:hAnsi="標楷體" w:cs="Arial"/>
                <w:b/>
                <w:color w:val="7030A0"/>
                <w:kern w:val="2"/>
                <w:sz w:val="24"/>
                <w:szCs w:val="24"/>
              </w:rPr>
            </w:pPr>
            <w:del w:id="125" w:author="AICI-Justin" w:date="2014-10-27T15:55:00Z">
              <w:r w:rsidRPr="0030786B" w:rsidDel="00B168BA">
                <w:rPr>
                  <w:rFonts w:ascii="標楷體" w:eastAsia="標楷體" w:hAnsi="標楷體" w:cs="Arial" w:hint="eastAsia"/>
                  <w:b/>
                  <w:color w:val="7030A0"/>
                  <w:kern w:val="2"/>
                  <w:sz w:val="24"/>
                  <w:szCs w:val="24"/>
                </w:rPr>
                <w:delText>主題：</w:delText>
              </w:r>
              <w:r w:rsidR="00FB308B" w:rsidRPr="0030786B" w:rsidDel="00B168BA">
                <w:rPr>
                  <w:rFonts w:ascii="標楷體" w:eastAsia="標楷體" w:hAnsi="標楷體" w:cs="Arial" w:hint="eastAsia"/>
                  <w:b/>
                  <w:color w:val="7030A0"/>
                  <w:kern w:val="2"/>
                  <w:sz w:val="24"/>
                  <w:szCs w:val="24"/>
                </w:rPr>
                <w:delText>發展創造性想像力</w:delText>
              </w:r>
            </w:del>
          </w:p>
          <w:p w:rsidR="00914CFB" w:rsidRPr="0030786B" w:rsidDel="00B168BA" w:rsidRDefault="00914CFB" w:rsidP="00E042FD">
            <w:pPr>
              <w:widowControl w:val="0"/>
              <w:numPr>
                <w:ilvl w:val="0"/>
                <w:numId w:val="43"/>
              </w:numPr>
              <w:shd w:val="clear" w:color="auto" w:fill="EAF1DD" w:themeFill="accent3" w:themeFillTint="33"/>
              <w:kinsoku w:val="0"/>
              <w:overflowPunct w:val="0"/>
              <w:autoSpaceDE w:val="0"/>
              <w:autoSpaceDN w:val="0"/>
              <w:adjustRightInd w:val="0"/>
              <w:snapToGrid w:val="0"/>
              <w:ind w:hanging="357"/>
              <w:rPr>
                <w:del w:id="126" w:author="AICI-Justin" w:date="2014-10-27T15:55:00Z"/>
                <w:rFonts w:ascii="標楷體" w:eastAsia="標楷體" w:hAnsi="標楷體" w:cs="Arial"/>
                <w:b/>
                <w:color w:val="7030A0"/>
                <w:kern w:val="2"/>
                <w:sz w:val="24"/>
                <w:szCs w:val="24"/>
              </w:rPr>
            </w:pPr>
            <w:del w:id="127" w:author="AICI-Justin" w:date="2014-10-27T15:55:00Z">
              <w:r w:rsidRPr="0030786B" w:rsidDel="00B168BA">
                <w:rPr>
                  <w:rFonts w:ascii="標楷體" w:eastAsia="標楷體" w:hAnsi="標楷體" w:cs="Arial" w:hint="eastAsia"/>
                  <w:b/>
                  <w:color w:val="7030A0"/>
                  <w:kern w:val="2"/>
                  <w:sz w:val="24"/>
                  <w:szCs w:val="24"/>
                </w:rPr>
                <w:delText>講師：</w:delText>
              </w:r>
              <w:r w:rsidRPr="0030786B" w:rsidDel="00B168BA">
                <w:rPr>
                  <w:rFonts w:ascii="標楷體" w:eastAsia="標楷體" w:hAnsi="標楷體" w:cs="Arial"/>
                  <w:b/>
                  <w:color w:val="7030A0"/>
                  <w:kern w:val="2"/>
                  <w:sz w:val="24"/>
                  <w:szCs w:val="24"/>
                </w:rPr>
                <w:delText>Valeri Souchkov</w:delText>
              </w:r>
            </w:del>
          </w:p>
          <w:p w:rsidR="006C0A2F" w:rsidRPr="0030786B" w:rsidDel="00B168BA" w:rsidRDefault="006C0A2F" w:rsidP="00E945CF">
            <w:pPr>
              <w:pStyle w:val="a3"/>
              <w:numPr>
                <w:ilvl w:val="0"/>
                <w:numId w:val="43"/>
              </w:numPr>
              <w:shd w:val="clear" w:color="auto" w:fill="EAF1DD" w:themeFill="accent3" w:themeFillTint="33"/>
              <w:snapToGrid w:val="0"/>
              <w:contextualSpacing w:val="0"/>
              <w:rPr>
                <w:del w:id="128" w:author="AICI-Justin" w:date="2014-10-27T15:55:00Z"/>
                <w:rFonts w:ascii="標楷體" w:eastAsia="標楷體" w:hAnsi="標楷體" w:cs="Calibri"/>
                <w:b/>
                <w:color w:val="7030A0"/>
                <w:sz w:val="24"/>
                <w:szCs w:val="24"/>
              </w:rPr>
            </w:pPr>
            <w:del w:id="129" w:author="AICI-Justin" w:date="2014-10-27T15:55:00Z">
              <w:r w:rsidRPr="0030786B" w:rsidDel="00B168BA">
                <w:rPr>
                  <w:rFonts w:ascii="標楷體" w:eastAsia="標楷體" w:hAnsi="標楷體" w:cs="Arial" w:hint="eastAsia"/>
                  <w:b/>
                  <w:color w:val="7030A0"/>
                  <w:kern w:val="2"/>
                  <w:sz w:val="24"/>
                  <w:szCs w:val="24"/>
                </w:rPr>
                <w:delText>時間</w:delText>
              </w:r>
              <w:r w:rsidRPr="0030786B" w:rsidDel="00B168BA">
                <w:rPr>
                  <w:rFonts w:ascii="標楷體" w:eastAsia="標楷體" w:hAnsi="標楷體" w:cs="Times New Roman" w:hint="eastAsia"/>
                  <w:b/>
                  <w:color w:val="7030A0"/>
                  <w:kern w:val="2"/>
                  <w:sz w:val="24"/>
                  <w:szCs w:val="24"/>
                </w:rPr>
                <w:delText>：</w:delText>
              </w:r>
              <w:r w:rsidR="00FB308B" w:rsidRPr="0030786B" w:rsidDel="00B168BA">
                <w:rPr>
                  <w:rFonts w:ascii="標楷體" w:eastAsia="標楷體" w:hAnsi="標楷體" w:cs="Calibri" w:hint="eastAsia"/>
                  <w:b/>
                  <w:color w:val="7030A0"/>
                  <w:sz w:val="24"/>
                  <w:szCs w:val="24"/>
                </w:rPr>
                <w:delText>2015/ 01/</w:delText>
              </w:r>
              <w:r w:rsidR="00FB308B" w:rsidRPr="00C1578E" w:rsidDel="00B168BA">
                <w:rPr>
                  <w:rFonts w:ascii="標楷體" w:eastAsia="標楷體" w:hAnsi="標楷體" w:cs="Calibri" w:hint="eastAsia"/>
                  <w:b/>
                  <w:color w:val="7030A0"/>
                  <w:sz w:val="24"/>
                  <w:szCs w:val="24"/>
                </w:rPr>
                <w:delText>27</w:delText>
              </w:r>
              <w:r w:rsidR="00FB308B" w:rsidRPr="0030786B" w:rsidDel="00B168BA">
                <w:rPr>
                  <w:rFonts w:ascii="標楷體" w:eastAsia="標楷體" w:hAnsi="標楷體" w:cs="Calibri" w:hint="eastAsia"/>
                  <w:b/>
                  <w:color w:val="7030A0"/>
                  <w:sz w:val="24"/>
                  <w:szCs w:val="24"/>
                </w:rPr>
                <w:delText>，〈二〉</w:delText>
              </w:r>
              <w:r w:rsidRPr="0030786B" w:rsidDel="00B168BA">
                <w:rPr>
                  <w:rFonts w:ascii="標楷體" w:eastAsia="標楷體" w:hAnsi="標楷體" w:cs="Calibri" w:hint="eastAsia"/>
                  <w:b/>
                  <w:color w:val="7030A0"/>
                  <w:sz w:val="24"/>
                  <w:szCs w:val="24"/>
                </w:rPr>
                <w:delText>，9:00-18:00，</w:delText>
              </w:r>
              <w:r w:rsidR="00976716" w:rsidRPr="00C1578E" w:rsidDel="00B168BA">
                <w:rPr>
                  <w:rFonts w:ascii="標楷體" w:eastAsia="標楷體" w:hAnsi="標楷體" w:cs="Calibri" w:hint="eastAsia"/>
                  <w:b/>
                  <w:color w:val="7030A0"/>
                  <w:sz w:val="24"/>
                  <w:szCs w:val="24"/>
                </w:rPr>
                <w:delText>8</w:delText>
              </w:r>
              <w:r w:rsidRPr="00C1578E" w:rsidDel="00B168BA">
                <w:rPr>
                  <w:rFonts w:ascii="標楷體" w:eastAsia="標楷體" w:hAnsi="標楷體" w:cs="Calibri" w:hint="eastAsia"/>
                  <w:b/>
                  <w:color w:val="7030A0"/>
                  <w:sz w:val="24"/>
                  <w:szCs w:val="24"/>
                </w:rPr>
                <w:delText>小時</w:delText>
              </w:r>
            </w:del>
          </w:p>
          <w:p w:rsidR="00FB308B" w:rsidRPr="00FB308B" w:rsidDel="00B168BA" w:rsidRDefault="006C0A2F" w:rsidP="00FB308B">
            <w:pPr>
              <w:pStyle w:val="a3"/>
              <w:numPr>
                <w:ilvl w:val="0"/>
                <w:numId w:val="43"/>
              </w:numPr>
              <w:shd w:val="clear" w:color="auto" w:fill="EAF1DD" w:themeFill="accent3" w:themeFillTint="33"/>
              <w:snapToGrid w:val="0"/>
              <w:contextualSpacing w:val="0"/>
              <w:rPr>
                <w:del w:id="130" w:author="AICI-Justin" w:date="2014-10-27T15:55:00Z"/>
                <w:rFonts w:ascii="標楷體" w:eastAsia="標楷體" w:hAnsi="標楷體" w:cs="Calibri"/>
                <w:sz w:val="24"/>
                <w:szCs w:val="24"/>
              </w:rPr>
            </w:pPr>
            <w:del w:id="131" w:author="AICI-Justin" w:date="2014-10-27T15:55:00Z">
              <w:r w:rsidRPr="0030786B" w:rsidDel="00B168BA">
                <w:rPr>
                  <w:rFonts w:ascii="標楷體" w:eastAsia="標楷體" w:hAnsi="標楷體" w:cs="Calibri" w:hint="eastAsia"/>
                  <w:b/>
                  <w:color w:val="7030A0"/>
                  <w:sz w:val="24"/>
                  <w:szCs w:val="24"/>
                </w:rPr>
                <w:delText>地點：</w:delText>
              </w:r>
              <w:r w:rsidR="00FB308B" w:rsidRPr="0030786B" w:rsidDel="00B168BA">
                <w:rPr>
                  <w:rFonts w:ascii="標楷體" w:eastAsia="標楷體" w:hAnsi="標楷體" w:cs="Calibri" w:hint="eastAsia"/>
                  <w:b/>
                  <w:color w:val="7030A0"/>
                  <w:sz w:val="24"/>
                  <w:szCs w:val="24"/>
                </w:rPr>
                <w:delText>新竹市光復路二段350號5樓</w:delText>
              </w:r>
            </w:del>
          </w:p>
        </w:tc>
      </w:tr>
    </w:tbl>
    <w:p w:rsidR="00100A93" w:rsidRPr="00034DE2" w:rsidDel="00B168BA" w:rsidRDefault="00100A93" w:rsidP="00034DE2">
      <w:pPr>
        <w:snapToGrid w:val="0"/>
        <w:spacing w:after="0" w:line="500" w:lineRule="exact"/>
        <w:rPr>
          <w:del w:id="132" w:author="AICI-Justin" w:date="2014-10-27T15:55:00Z"/>
          <w:rFonts w:ascii="微軟正黑體" w:eastAsia="微軟正黑體" w:hAnsi="微軟正黑體" w:cs="Calibri"/>
          <w:sz w:val="24"/>
          <w:szCs w:val="24"/>
          <w:rPrChange w:id="133" w:author="AICI-Justin" w:date="2014-10-27T16:28:00Z">
            <w:rPr>
              <w:del w:id="134" w:author="AICI-Justin" w:date="2014-10-27T15:55:00Z"/>
              <w:rFonts w:ascii="標楷體" w:eastAsia="標楷體" w:hAnsi="標楷體" w:cs="Calibri"/>
              <w:sz w:val="24"/>
              <w:szCs w:val="24"/>
            </w:rPr>
          </w:rPrChange>
        </w:rPr>
        <w:pPrChange w:id="135" w:author="AICI-Justin" w:date="2014-10-27T16:28:00Z">
          <w:pPr>
            <w:snapToGrid w:val="0"/>
            <w:spacing w:after="0" w:line="240" w:lineRule="auto"/>
          </w:pPr>
        </w:pPrChange>
      </w:pPr>
    </w:p>
    <w:p w:rsidR="009922E0" w:rsidRPr="00034DE2" w:rsidDel="00B168BA" w:rsidRDefault="009922E0" w:rsidP="00034DE2">
      <w:pPr>
        <w:snapToGrid w:val="0"/>
        <w:spacing w:after="0" w:line="500" w:lineRule="exact"/>
        <w:rPr>
          <w:del w:id="136" w:author="AICI-Justin" w:date="2014-10-27T15:55:00Z"/>
          <w:rFonts w:ascii="微軟正黑體" w:eastAsia="微軟正黑體" w:hAnsi="微軟正黑體" w:cs="Calibri"/>
          <w:sz w:val="24"/>
          <w:szCs w:val="24"/>
          <w:rPrChange w:id="137" w:author="AICI-Justin" w:date="2014-10-27T16:28:00Z">
            <w:rPr>
              <w:del w:id="138" w:author="AICI-Justin" w:date="2014-10-27T15:55:00Z"/>
              <w:rFonts w:ascii="標楷體" w:eastAsia="標楷體" w:hAnsi="標楷體" w:cs="Calibri"/>
              <w:sz w:val="24"/>
              <w:szCs w:val="24"/>
            </w:rPr>
          </w:rPrChange>
        </w:rPr>
        <w:pPrChange w:id="139" w:author="AICI-Justin" w:date="2014-10-27T16:28:00Z">
          <w:pPr>
            <w:snapToGrid w:val="0"/>
            <w:spacing w:after="0" w:line="240" w:lineRule="auto"/>
          </w:pPr>
        </w:pPrChange>
      </w:pPr>
    </w:p>
    <w:p w:rsidR="00945531" w:rsidRPr="00034DE2" w:rsidDel="00034DE2" w:rsidRDefault="00945531" w:rsidP="00034DE2">
      <w:pPr>
        <w:snapToGrid w:val="0"/>
        <w:spacing w:before="100" w:beforeAutospacing="1" w:after="0" w:line="500" w:lineRule="exact"/>
        <w:rPr>
          <w:del w:id="140" w:author="AICI-Justin" w:date="2014-10-27T16:28:00Z"/>
          <w:rFonts w:ascii="微軟正黑體" w:eastAsia="微軟正黑體" w:hAnsi="微軟正黑體"/>
          <w:sz w:val="24"/>
          <w:szCs w:val="24"/>
          <w:rPrChange w:id="141" w:author="AICI-Justin" w:date="2014-10-27T16:28:00Z">
            <w:rPr>
              <w:del w:id="142" w:author="AICI-Justin" w:date="2014-10-27T16:28:00Z"/>
              <w:rFonts w:ascii="標楷體" w:eastAsia="標楷體" w:hAnsi="標楷體"/>
              <w:sz w:val="24"/>
              <w:szCs w:val="24"/>
            </w:rPr>
          </w:rPrChange>
        </w:rPr>
        <w:pPrChange w:id="143" w:author="AICI-Justin" w:date="2014-10-27T16:28:00Z">
          <w:pPr>
            <w:snapToGrid w:val="0"/>
            <w:spacing w:before="100" w:beforeAutospacing="1" w:after="0" w:line="240" w:lineRule="auto"/>
          </w:pPr>
        </w:pPrChange>
      </w:pPr>
      <w:del w:id="144" w:author="AICI-Justin" w:date="2014-10-27T16:28:00Z">
        <w:r w:rsidRPr="00034DE2" w:rsidDel="00034DE2">
          <w:rPr>
            <w:rFonts w:ascii="微軟正黑體" w:eastAsia="微軟正黑體" w:hAnsi="微軟正黑體" w:hint="eastAsia"/>
            <w:sz w:val="24"/>
            <w:szCs w:val="24"/>
            <w:rPrChange w:id="145" w:author="AICI-Justin" w:date="2014-10-27T16:28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delText>【</w:delText>
        </w:r>
        <w:r w:rsidR="005E5671" w:rsidRPr="00034DE2" w:rsidDel="00034DE2">
          <w:rPr>
            <w:rFonts w:ascii="微軟正黑體" w:eastAsia="微軟正黑體" w:hAnsi="微軟正黑體" w:hint="eastAsia"/>
            <w:sz w:val="24"/>
            <w:szCs w:val="24"/>
            <w:rPrChange w:id="146" w:author="AICI-Justin" w:date="2014-10-27T16:28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delText>學習目標</w:delText>
        </w:r>
        <w:r w:rsidRPr="00034DE2" w:rsidDel="00034DE2">
          <w:rPr>
            <w:rFonts w:ascii="微軟正黑體" w:eastAsia="微軟正黑體" w:hAnsi="微軟正黑體" w:hint="eastAsia"/>
            <w:sz w:val="24"/>
            <w:szCs w:val="24"/>
            <w:rPrChange w:id="147" w:author="AICI-Justin" w:date="2014-10-27T16:28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delText>】</w:delText>
        </w:r>
      </w:del>
    </w:p>
    <w:p w:rsidR="00920626" w:rsidRPr="00034DE2" w:rsidDel="00B168BA" w:rsidRDefault="00920626" w:rsidP="00034DE2">
      <w:pPr>
        <w:pStyle w:val="a3"/>
        <w:numPr>
          <w:ilvl w:val="0"/>
          <w:numId w:val="65"/>
        </w:numPr>
        <w:spacing w:after="0" w:line="5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48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49" w:author="AICI-Justin" w:date="2014-10-27T16:28:00Z">
          <w:pPr>
            <w:pStyle w:val="a3"/>
            <w:numPr>
              <w:numId w:val="65"/>
            </w:numPr>
            <w:spacing w:after="0" w:line="240" w:lineRule="auto"/>
            <w:ind w:left="526" w:hangingChars="219" w:hanging="526"/>
            <w:contextualSpacing w:val="0"/>
          </w:pPr>
        </w:pPrChange>
      </w:pPr>
      <w:moveFromRangeStart w:id="150" w:author="AICI-Justin" w:date="2014-10-27T15:55:00Z" w:name="move402188661"/>
      <w:moveFrom w:id="151" w:author="AICI-Justin" w:date="2014-10-27T15:55:00Z">
        <w:r w:rsidRPr="00034DE2" w:rsidDel="00B168BA">
          <w:rPr>
            <w:rFonts w:ascii="微軟正黑體" w:eastAsia="微軟正黑體" w:hAnsi="微軟正黑體" w:hint="eastAsia"/>
            <w:sz w:val="24"/>
            <w:szCs w:val="24"/>
            <w:rPrChange w:id="152" w:author="AICI-Justin" w:date="2014-10-27T16:28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學員能學習如何增進與培養創意思考能力，透過系統化的工具能直接跳出既有思維，產生意想不到的創新能力。</w:t>
        </w:r>
      </w:moveFrom>
    </w:p>
    <w:p w:rsidR="00920626" w:rsidRPr="00034DE2" w:rsidDel="00B168BA" w:rsidRDefault="00920626" w:rsidP="00034DE2">
      <w:pPr>
        <w:pStyle w:val="a3"/>
        <w:numPr>
          <w:ilvl w:val="0"/>
          <w:numId w:val="65"/>
        </w:numPr>
        <w:spacing w:after="0" w:line="5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53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54" w:author="AICI-Justin" w:date="2014-10-27T16:28:00Z">
          <w:pPr>
            <w:pStyle w:val="a3"/>
            <w:numPr>
              <w:numId w:val="65"/>
            </w:numPr>
            <w:spacing w:after="0" w:line="240" w:lineRule="auto"/>
            <w:ind w:left="526" w:hangingChars="219" w:hanging="526"/>
            <w:contextualSpacing w:val="0"/>
          </w:pPr>
        </w:pPrChange>
      </w:pPr>
      <w:moveFrom w:id="155" w:author="AICI-Justin" w:date="2014-10-27T15:55:00Z">
        <w:r w:rsidRPr="00034DE2" w:rsidDel="00B168BA">
          <w:rPr>
            <w:rFonts w:ascii="微軟正黑體" w:eastAsia="微軟正黑體" w:hAnsi="微軟正黑體" w:hint="eastAsia"/>
            <w:sz w:val="24"/>
            <w:szCs w:val="24"/>
            <w:rPrChange w:id="156" w:author="AICI-Justin" w:date="2014-10-27T16:28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如其他技巧能力，創意思考是一個延續性與不斷經過累積的技能，透過系統化的方式學習創新思考讓此課程更獨特更有效</w:t>
        </w:r>
      </w:moveFrom>
    </w:p>
    <w:p w:rsidR="00920626" w:rsidRPr="00034DE2" w:rsidDel="00B168BA" w:rsidRDefault="00920626" w:rsidP="00034DE2">
      <w:pPr>
        <w:pStyle w:val="a3"/>
        <w:numPr>
          <w:ilvl w:val="0"/>
          <w:numId w:val="65"/>
        </w:numPr>
        <w:spacing w:after="0" w:line="5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57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58" w:author="AICI-Justin" w:date="2014-10-27T16:28:00Z">
          <w:pPr>
            <w:pStyle w:val="a3"/>
            <w:numPr>
              <w:numId w:val="65"/>
            </w:numPr>
            <w:spacing w:after="0" w:line="240" w:lineRule="auto"/>
            <w:ind w:left="526" w:hangingChars="219" w:hanging="526"/>
            <w:contextualSpacing w:val="0"/>
          </w:pPr>
        </w:pPrChange>
      </w:pPr>
      <w:moveFrom w:id="159" w:author="AICI-Justin" w:date="2014-10-27T15:55:00Z">
        <w:r w:rsidRPr="00034DE2" w:rsidDel="00B168BA">
          <w:rPr>
            <w:rFonts w:ascii="微軟正黑體" w:eastAsia="微軟正黑體" w:hAnsi="微軟正黑體" w:hint="eastAsia"/>
            <w:sz w:val="24"/>
            <w:szCs w:val="24"/>
            <w:rPrChange w:id="160" w:author="AICI-Justin" w:date="2014-10-27T16:28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此課程會使用TRIZ (由Genrich Altshuller建立)，其為發明性問題解決問題理論</w:t>
        </w:r>
      </w:moveFrom>
    </w:p>
    <w:p w:rsidR="00920626" w:rsidRPr="00034DE2" w:rsidDel="00B168BA" w:rsidRDefault="00920626" w:rsidP="00034DE2">
      <w:pPr>
        <w:pStyle w:val="a3"/>
        <w:numPr>
          <w:ilvl w:val="0"/>
          <w:numId w:val="65"/>
        </w:numPr>
        <w:spacing w:after="0" w:line="5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61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62" w:author="AICI-Justin" w:date="2014-10-27T16:28:00Z">
          <w:pPr>
            <w:pStyle w:val="a3"/>
            <w:numPr>
              <w:numId w:val="65"/>
            </w:numPr>
            <w:spacing w:after="0" w:line="240" w:lineRule="auto"/>
            <w:ind w:left="526" w:hangingChars="219" w:hanging="526"/>
            <w:contextualSpacing w:val="0"/>
          </w:pPr>
        </w:pPrChange>
      </w:pPr>
      <w:moveFrom w:id="163" w:author="AICI-Justin" w:date="2014-10-27T15:55:00Z">
        <w:r w:rsidRPr="00034DE2" w:rsidDel="00B168BA">
          <w:rPr>
            <w:rFonts w:ascii="微軟正黑體" w:eastAsia="微軟正黑體" w:hAnsi="微軟正黑體" w:hint="eastAsia"/>
            <w:sz w:val="24"/>
            <w:szCs w:val="24"/>
            <w:rPrChange w:id="164" w:author="AICI-Justin" w:date="2014-10-27T16:28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t>TRZI創新手法成為企業最有效與最有利的創新模式，創新思考可以用在各種領域，可更快速的學習與立即演練。</w:t>
        </w:r>
      </w:moveFrom>
    </w:p>
    <w:moveFromRangeEnd w:id="150"/>
    <w:p w:rsidR="00945531" w:rsidRPr="00034DE2" w:rsidRDefault="00945531" w:rsidP="00034DE2">
      <w:pPr>
        <w:spacing w:before="100" w:beforeAutospacing="1" w:after="0" w:line="500" w:lineRule="exact"/>
        <w:rPr>
          <w:rFonts w:ascii="微軟正黑體" w:eastAsia="微軟正黑體" w:hAnsi="微軟正黑體"/>
          <w:sz w:val="24"/>
          <w:szCs w:val="24"/>
          <w:rPrChange w:id="165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66" w:author="AICI-Justin" w:date="2014-10-27T16:28:00Z">
          <w:pPr>
            <w:spacing w:before="100" w:beforeAutospacing="1" w:after="0" w:line="240" w:lineRule="auto"/>
          </w:pPr>
        </w:pPrChange>
      </w:pPr>
      <w:r w:rsidRPr="00034DE2">
        <w:rPr>
          <w:rFonts w:ascii="微軟正黑體" w:eastAsia="微軟正黑體" w:hAnsi="微軟正黑體" w:hint="eastAsia"/>
          <w:sz w:val="24"/>
          <w:szCs w:val="24"/>
          <w:rPrChange w:id="167" w:author="AICI-Justin" w:date="2014-10-27T16:28:00Z">
            <w:rPr>
              <w:rFonts w:ascii="標楷體" w:eastAsia="標楷體" w:hAnsi="標楷體" w:hint="eastAsia"/>
              <w:sz w:val="24"/>
              <w:szCs w:val="24"/>
            </w:rPr>
          </w:rPrChange>
        </w:rPr>
        <w:t>【適合對象】</w:t>
      </w:r>
    </w:p>
    <w:p w:rsidR="00920626" w:rsidRPr="00034DE2" w:rsidRDefault="00920626" w:rsidP="00034DE2">
      <w:pPr>
        <w:pStyle w:val="a3"/>
        <w:numPr>
          <w:ilvl w:val="0"/>
          <w:numId w:val="67"/>
        </w:numPr>
        <w:spacing w:after="0" w:line="5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68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69" w:author="AICI-Justin" w:date="2014-10-27T16:28:00Z">
          <w:pPr>
            <w:pStyle w:val="a3"/>
            <w:numPr>
              <w:numId w:val="67"/>
            </w:numPr>
            <w:spacing w:after="0" w:line="240" w:lineRule="auto"/>
            <w:ind w:left="526" w:hangingChars="219" w:hanging="526"/>
            <w:contextualSpacing w:val="0"/>
          </w:pPr>
        </w:pPrChange>
      </w:pPr>
      <w:r w:rsidRPr="00034DE2">
        <w:rPr>
          <w:rFonts w:ascii="微軟正黑體" w:eastAsia="微軟正黑體" w:hAnsi="微軟正黑體" w:hint="eastAsia"/>
          <w:sz w:val="24"/>
          <w:szCs w:val="24"/>
          <w:rPrChange w:id="170" w:author="AICI-Justin" w:date="2014-10-27T16:28:00Z">
            <w:rPr>
              <w:rFonts w:ascii="標楷體" w:eastAsia="標楷體" w:hAnsi="標楷體" w:hint="eastAsia"/>
              <w:sz w:val="24"/>
              <w:szCs w:val="24"/>
            </w:rPr>
          </w:rPrChange>
        </w:rPr>
        <w:t>適合希望增進個人創意思考能力</w:t>
      </w:r>
    </w:p>
    <w:p w:rsidR="00920626" w:rsidRPr="00034DE2" w:rsidRDefault="00920626" w:rsidP="00034DE2">
      <w:pPr>
        <w:pStyle w:val="a3"/>
        <w:numPr>
          <w:ilvl w:val="0"/>
          <w:numId w:val="67"/>
        </w:numPr>
        <w:spacing w:after="0" w:line="5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71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72" w:author="AICI-Justin" w:date="2014-10-27T16:28:00Z">
          <w:pPr>
            <w:pStyle w:val="a3"/>
            <w:numPr>
              <w:numId w:val="67"/>
            </w:numPr>
            <w:spacing w:after="0" w:line="240" w:lineRule="auto"/>
            <w:ind w:left="526" w:hangingChars="219" w:hanging="526"/>
            <w:contextualSpacing w:val="0"/>
          </w:pPr>
        </w:pPrChange>
      </w:pPr>
      <w:r w:rsidRPr="00034DE2">
        <w:rPr>
          <w:rFonts w:ascii="微軟正黑體" w:eastAsia="微軟正黑體" w:hAnsi="微軟正黑體" w:hint="eastAsia"/>
          <w:sz w:val="24"/>
          <w:szCs w:val="24"/>
          <w:rPrChange w:id="173" w:author="AICI-Justin" w:date="2014-10-27T16:28:00Z">
            <w:rPr>
              <w:rFonts w:ascii="標楷體" w:eastAsia="標楷體" w:hAnsi="標楷體" w:hint="eastAsia"/>
              <w:sz w:val="24"/>
              <w:szCs w:val="24"/>
            </w:rPr>
          </w:rPrChange>
        </w:rPr>
        <w:t>想學習如何跳脫</w:t>
      </w:r>
      <w:del w:id="174" w:author="AICI-Justin" w:date="2014-10-27T16:28:00Z">
        <w:r w:rsidRPr="00034DE2" w:rsidDel="00034DE2">
          <w:rPr>
            <w:rFonts w:ascii="微軟正黑體" w:eastAsia="微軟正黑體" w:hAnsi="微軟正黑體" w:hint="eastAsia"/>
            <w:color w:val="FF0000"/>
            <w:sz w:val="24"/>
            <w:szCs w:val="24"/>
            <w:u w:val="single"/>
            <w:rPrChange w:id="175" w:author="AICI-Justin" w:date="2014-10-27T16:28:00Z">
              <w:rPr>
                <w:rFonts w:ascii="標楷體" w:eastAsia="標楷體" w:hAnsi="標楷體" w:hint="eastAsia"/>
                <w:color w:val="FF0000"/>
                <w:sz w:val="24"/>
                <w:szCs w:val="24"/>
                <w:u w:val="single"/>
              </w:rPr>
            </w:rPrChange>
          </w:rPr>
          <w:delText xml:space="preserve">   </w:delText>
        </w:r>
      </w:del>
      <w:r w:rsidRPr="00034DE2">
        <w:rPr>
          <w:rFonts w:ascii="微軟正黑體" w:eastAsia="微軟正黑體" w:hAnsi="微軟正黑體" w:hint="eastAsia"/>
          <w:sz w:val="24"/>
          <w:szCs w:val="24"/>
          <w:rPrChange w:id="176" w:author="AICI-Justin" w:date="2014-10-27T16:28:00Z">
            <w:rPr>
              <w:rFonts w:ascii="標楷體" w:eastAsia="標楷體" w:hAnsi="標楷體" w:hint="eastAsia"/>
              <w:sz w:val="24"/>
              <w:szCs w:val="24"/>
            </w:rPr>
          </w:rPrChange>
        </w:rPr>
        <w:t>思維的解決問題能力</w:t>
      </w:r>
    </w:p>
    <w:p w:rsidR="00945531" w:rsidRPr="00034DE2" w:rsidRDefault="00945531" w:rsidP="00034DE2">
      <w:pPr>
        <w:snapToGrid w:val="0"/>
        <w:spacing w:before="100" w:beforeAutospacing="1" w:after="0" w:line="500" w:lineRule="exact"/>
        <w:rPr>
          <w:rFonts w:ascii="微軟正黑體" w:eastAsia="微軟正黑體" w:hAnsi="微軟正黑體"/>
          <w:sz w:val="24"/>
          <w:szCs w:val="24"/>
          <w:rPrChange w:id="177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78" w:author="AICI-Justin" w:date="2014-10-27T16:28:00Z">
          <w:pPr>
            <w:snapToGrid w:val="0"/>
            <w:spacing w:before="100" w:beforeAutospacing="1" w:after="0" w:line="240" w:lineRule="auto"/>
          </w:pPr>
        </w:pPrChange>
      </w:pPr>
      <w:r w:rsidRPr="00034DE2">
        <w:rPr>
          <w:rFonts w:ascii="微軟正黑體" w:eastAsia="微軟正黑體" w:hAnsi="微軟正黑體" w:hint="eastAsia"/>
          <w:sz w:val="24"/>
          <w:szCs w:val="24"/>
          <w:rPrChange w:id="179" w:author="AICI-Justin" w:date="2014-10-27T16:28:00Z">
            <w:rPr>
              <w:rFonts w:ascii="標楷體" w:eastAsia="標楷體" w:hAnsi="標楷體" w:hint="eastAsia"/>
              <w:sz w:val="24"/>
              <w:szCs w:val="24"/>
            </w:rPr>
          </w:rPrChange>
        </w:rPr>
        <w:t>【課程效益】</w:t>
      </w:r>
    </w:p>
    <w:p w:rsidR="00920626" w:rsidRPr="00034DE2" w:rsidRDefault="00920626" w:rsidP="00034DE2">
      <w:pPr>
        <w:pStyle w:val="a3"/>
        <w:numPr>
          <w:ilvl w:val="0"/>
          <w:numId w:val="66"/>
        </w:numPr>
        <w:spacing w:after="0" w:line="5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80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81" w:author="AICI-Justin" w:date="2014-10-27T16:28:00Z">
          <w:pPr>
            <w:pStyle w:val="a3"/>
            <w:numPr>
              <w:numId w:val="66"/>
            </w:numPr>
            <w:spacing w:after="0" w:line="240" w:lineRule="auto"/>
            <w:ind w:left="526" w:hangingChars="219" w:hanging="526"/>
            <w:contextualSpacing w:val="0"/>
          </w:pPr>
        </w:pPrChange>
      </w:pPr>
      <w:r w:rsidRPr="00034DE2">
        <w:rPr>
          <w:rFonts w:ascii="微軟正黑體" w:eastAsia="微軟正黑體" w:hAnsi="微軟正黑體" w:hint="eastAsia"/>
          <w:sz w:val="24"/>
          <w:szCs w:val="24"/>
          <w:rPrChange w:id="182" w:author="AICI-Justin" w:date="2014-10-27T16:28:00Z">
            <w:rPr>
              <w:rFonts w:ascii="標楷體" w:eastAsia="標楷體" w:hAnsi="標楷體" w:hint="eastAsia"/>
              <w:sz w:val="24"/>
              <w:szCs w:val="24"/>
            </w:rPr>
          </w:rPrChange>
        </w:rPr>
        <w:t>了解如何運用系統化創新來增進創新思考能力</w:t>
      </w:r>
    </w:p>
    <w:p w:rsidR="00920626" w:rsidRPr="00034DE2" w:rsidRDefault="00920626" w:rsidP="00034DE2">
      <w:pPr>
        <w:pStyle w:val="a3"/>
        <w:numPr>
          <w:ilvl w:val="0"/>
          <w:numId w:val="66"/>
        </w:numPr>
        <w:spacing w:after="0" w:line="5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83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84" w:author="AICI-Justin" w:date="2014-10-27T16:28:00Z">
          <w:pPr>
            <w:pStyle w:val="a3"/>
            <w:numPr>
              <w:numId w:val="66"/>
            </w:numPr>
            <w:spacing w:after="0" w:line="240" w:lineRule="auto"/>
            <w:ind w:left="526" w:hangingChars="219" w:hanging="526"/>
            <w:contextualSpacing w:val="0"/>
          </w:pPr>
        </w:pPrChange>
      </w:pPr>
      <w:r w:rsidRPr="00034DE2">
        <w:rPr>
          <w:rFonts w:ascii="微軟正黑體" w:eastAsia="微軟正黑體" w:hAnsi="微軟正黑體" w:hint="eastAsia"/>
          <w:sz w:val="24"/>
          <w:szCs w:val="24"/>
          <w:rPrChange w:id="185" w:author="AICI-Justin" w:date="2014-10-27T16:28:00Z">
            <w:rPr>
              <w:rFonts w:ascii="標楷體" w:eastAsia="標楷體" w:hAnsi="標楷體" w:hint="eastAsia"/>
              <w:sz w:val="24"/>
              <w:szCs w:val="24"/>
            </w:rPr>
          </w:rPrChange>
        </w:rPr>
        <w:t>掌握如何實用的有效解決問題能力，學員能透過問題的討論更深入的了解如何運用創意思考</w:t>
      </w:r>
    </w:p>
    <w:p w:rsidR="00020DD3" w:rsidRPr="00034DE2" w:rsidRDefault="00920626" w:rsidP="00034DE2">
      <w:pPr>
        <w:pStyle w:val="a3"/>
        <w:numPr>
          <w:ilvl w:val="0"/>
          <w:numId w:val="66"/>
        </w:numPr>
        <w:spacing w:after="0" w:line="500" w:lineRule="exact"/>
        <w:ind w:left="526" w:hangingChars="219" w:hanging="526"/>
        <w:contextualSpacing w:val="0"/>
        <w:rPr>
          <w:rFonts w:ascii="微軟正黑體" w:eastAsia="微軟正黑體" w:hAnsi="微軟正黑體"/>
          <w:sz w:val="24"/>
          <w:szCs w:val="24"/>
          <w:rPrChange w:id="186" w:author="AICI-Justin" w:date="2014-10-27T16:28:00Z">
            <w:rPr>
              <w:rFonts w:ascii="標楷體" w:eastAsia="標楷體" w:hAnsi="標楷體"/>
              <w:sz w:val="24"/>
              <w:szCs w:val="24"/>
            </w:rPr>
          </w:rPrChange>
        </w:rPr>
        <w:pPrChange w:id="187" w:author="AICI-Justin" w:date="2014-10-27T16:28:00Z">
          <w:pPr>
            <w:pStyle w:val="a3"/>
            <w:numPr>
              <w:numId w:val="66"/>
            </w:numPr>
            <w:spacing w:after="0" w:line="240" w:lineRule="auto"/>
            <w:ind w:left="526" w:hangingChars="219" w:hanging="526"/>
            <w:contextualSpacing w:val="0"/>
          </w:pPr>
        </w:pPrChange>
      </w:pPr>
      <w:r w:rsidRPr="00034DE2">
        <w:rPr>
          <w:rFonts w:ascii="微軟正黑體" w:eastAsia="微軟正黑體" w:hAnsi="微軟正黑體" w:hint="eastAsia"/>
          <w:sz w:val="24"/>
          <w:szCs w:val="24"/>
          <w:rPrChange w:id="188" w:author="AICI-Justin" w:date="2014-10-27T16:28:00Z">
            <w:rPr>
              <w:rFonts w:ascii="標楷體" w:eastAsia="標楷體" w:hAnsi="標楷體" w:hint="eastAsia"/>
              <w:sz w:val="24"/>
              <w:szCs w:val="24"/>
            </w:rPr>
          </w:rPrChange>
        </w:rPr>
        <w:t>培養創造新概念與新思考的能力面對現實的挑戰</w:t>
      </w:r>
    </w:p>
    <w:p w:rsidR="00BD1B4F" w:rsidRPr="00020DD3" w:rsidDel="00034DE2" w:rsidRDefault="00BD1B4F" w:rsidP="00020DD3">
      <w:pPr>
        <w:pStyle w:val="a3"/>
        <w:spacing w:before="100" w:beforeAutospacing="1" w:after="0" w:line="240" w:lineRule="auto"/>
        <w:ind w:left="527"/>
        <w:contextualSpacing w:val="0"/>
        <w:rPr>
          <w:del w:id="189" w:author="AICI-Justin" w:date="2014-10-27T16:29:00Z"/>
          <w:rFonts w:ascii="標楷體" w:eastAsia="標楷體" w:hAnsi="標楷體"/>
          <w:sz w:val="24"/>
          <w:szCs w:val="24"/>
        </w:rPr>
      </w:pPr>
      <w:del w:id="190" w:author="AICI-Justin" w:date="2014-10-27T16:29:00Z">
        <w:r w:rsidRPr="00020DD3" w:rsidDel="00034DE2">
          <w:rPr>
            <w:rFonts w:ascii="標楷體" w:eastAsia="標楷體" w:hAnsi="標楷體" w:hint="eastAsia"/>
            <w:sz w:val="24"/>
            <w:szCs w:val="24"/>
          </w:rPr>
          <w:delText xml:space="preserve">【授課時間地點】 </w:delText>
        </w:r>
      </w:del>
    </w:p>
    <w:p w:rsidR="00BD1B4F" w:rsidRPr="00BD1B4F" w:rsidDel="00034DE2" w:rsidRDefault="00BD1B4F" w:rsidP="001736F0">
      <w:pPr>
        <w:pStyle w:val="a3"/>
        <w:numPr>
          <w:ilvl w:val="0"/>
          <w:numId w:val="68"/>
        </w:numPr>
        <w:spacing w:after="0" w:line="240" w:lineRule="auto"/>
        <w:ind w:left="526" w:hangingChars="219" w:hanging="526"/>
        <w:contextualSpacing w:val="0"/>
        <w:rPr>
          <w:del w:id="191" w:author="AICI-Justin" w:date="2014-10-27T16:29:00Z"/>
          <w:rFonts w:ascii="標楷體" w:eastAsia="標楷體" w:hAnsi="標楷體"/>
          <w:sz w:val="24"/>
          <w:szCs w:val="24"/>
        </w:rPr>
      </w:pPr>
      <w:del w:id="192" w:author="AICI-Justin" w:date="2014-10-27T16:29:00Z">
        <w:r w:rsidRPr="00BD1B4F" w:rsidDel="00034DE2">
          <w:rPr>
            <w:rFonts w:ascii="標楷體" w:eastAsia="標楷體" w:hAnsi="標楷體" w:hint="eastAsia"/>
            <w:sz w:val="24"/>
            <w:szCs w:val="24"/>
          </w:rPr>
          <w:delText>時間：2015年1/27日，〈二〉，9:00-18:00，8小時</w:delText>
        </w:r>
      </w:del>
    </w:p>
    <w:p w:rsidR="00BD1B4F" w:rsidRPr="00BD1B4F" w:rsidDel="00034DE2" w:rsidRDefault="00BD1B4F" w:rsidP="001736F0">
      <w:pPr>
        <w:pStyle w:val="a3"/>
        <w:numPr>
          <w:ilvl w:val="0"/>
          <w:numId w:val="68"/>
        </w:numPr>
        <w:spacing w:after="0" w:line="240" w:lineRule="auto"/>
        <w:ind w:left="526" w:hangingChars="219" w:hanging="526"/>
        <w:contextualSpacing w:val="0"/>
        <w:rPr>
          <w:del w:id="193" w:author="AICI-Justin" w:date="2014-10-27T16:29:00Z"/>
          <w:rFonts w:ascii="標楷體" w:eastAsia="標楷體" w:hAnsi="標楷體"/>
          <w:sz w:val="24"/>
          <w:szCs w:val="24"/>
        </w:rPr>
      </w:pPr>
      <w:del w:id="194" w:author="AICI-Justin" w:date="2014-10-27T16:29:00Z">
        <w:r w:rsidRPr="00BD1B4F" w:rsidDel="00034DE2">
          <w:rPr>
            <w:rFonts w:ascii="標楷體" w:eastAsia="標楷體" w:hAnsi="標楷體" w:hint="eastAsia"/>
            <w:sz w:val="24"/>
            <w:szCs w:val="24"/>
          </w:rPr>
          <w:delText>地點：新竹市光復路二段350號5樓 (確切資訊將於課前3天e-mail通知)</w:delText>
        </w:r>
      </w:del>
    </w:p>
    <w:p w:rsidR="00BD1B4F" w:rsidRPr="00BD1B4F" w:rsidDel="00034DE2" w:rsidRDefault="00BD1B4F" w:rsidP="00BD1B4F">
      <w:pPr>
        <w:pStyle w:val="a3"/>
        <w:snapToGrid w:val="0"/>
        <w:spacing w:after="0" w:line="240" w:lineRule="auto"/>
        <w:ind w:left="480"/>
        <w:rPr>
          <w:del w:id="195" w:author="AICI-Justin" w:date="2014-10-27T16:29:00Z"/>
          <w:rFonts w:ascii="標楷體" w:eastAsia="標楷體" w:hAnsi="標楷體"/>
          <w:sz w:val="20"/>
          <w:szCs w:val="20"/>
        </w:rPr>
      </w:pPr>
    </w:p>
    <w:p w:rsidR="001736F0" w:rsidRDefault="001736F0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sz w:val="24"/>
          <w:szCs w:val="24"/>
        </w:rPr>
        <w:br w:type="page"/>
      </w:r>
    </w:p>
    <w:p w:rsidR="00034DE2" w:rsidRPr="00034DE2" w:rsidRDefault="00034DE2" w:rsidP="00034DE2">
      <w:pPr>
        <w:snapToGrid w:val="0"/>
        <w:spacing w:before="100" w:beforeAutospacing="1" w:after="0" w:line="240" w:lineRule="auto"/>
        <w:rPr>
          <w:ins w:id="196" w:author="AICI-Justin" w:date="2014-10-27T16:29:00Z"/>
          <w:rFonts w:ascii="標楷體" w:eastAsia="標楷體" w:hAnsi="標楷體"/>
          <w:sz w:val="24"/>
          <w:szCs w:val="24"/>
          <w:rPrChange w:id="197" w:author="AICI-Justin" w:date="2014-10-27T16:29:00Z">
            <w:rPr>
              <w:ins w:id="198" w:author="AICI-Justin" w:date="2014-10-27T16:29:00Z"/>
              <w:rFonts w:ascii="標楷體" w:eastAsia="標楷體" w:hAnsi="標楷體"/>
            </w:rPr>
          </w:rPrChange>
        </w:rPr>
        <w:pPrChange w:id="199" w:author="AICI-Justin" w:date="2014-10-27T16:29:00Z">
          <w:pPr>
            <w:pStyle w:val="a3"/>
            <w:numPr>
              <w:numId w:val="74"/>
            </w:numPr>
            <w:snapToGrid w:val="0"/>
            <w:spacing w:before="100" w:beforeAutospacing="1" w:after="0" w:line="240" w:lineRule="auto"/>
            <w:ind w:left="480" w:hanging="480"/>
          </w:pPr>
        </w:pPrChange>
      </w:pPr>
      <w:ins w:id="200" w:author="AICI-Justin" w:date="2014-10-27T16:29:00Z">
        <w:r w:rsidRPr="00034DE2">
          <w:rPr>
            <w:rFonts w:ascii="微軟正黑體" w:eastAsia="微軟正黑體" w:hAnsi="微軟正黑體" w:hint="eastAsia"/>
            <w:b/>
            <w:sz w:val="24"/>
            <w:szCs w:val="24"/>
            <w:rPrChange w:id="201" w:author="AICI-Justin" w:date="2014-10-27T16:29:00Z">
              <w:rPr>
                <w:rFonts w:ascii="微軟正黑體" w:hAnsi="微軟正黑體" w:hint="eastAsia"/>
                <w:b/>
              </w:rPr>
            </w:rPrChange>
          </w:rPr>
          <w:lastRenderedPageBreak/>
          <w:t>【課程大綱】</w:t>
        </w:r>
        <w:bookmarkStart w:id="202" w:name="OLE_LINK73"/>
        <w:bookmarkStart w:id="203" w:name="OLE_LINK74"/>
        <w:bookmarkStart w:id="204" w:name="OLE_LINK75"/>
        <w:bookmarkStart w:id="205" w:name="OLE_LINK76"/>
        <w:r w:rsidRPr="00034DE2">
          <w:rPr>
            <w:rFonts w:ascii="微軟正黑體" w:eastAsia="微軟正黑體" w:hAnsi="微軟正黑體" w:hint="eastAsia"/>
            <w:b/>
            <w:sz w:val="24"/>
            <w:szCs w:val="24"/>
            <w:rPrChange w:id="206" w:author="AICI-Justin" w:date="2014-10-27T16:29:00Z">
              <w:rPr>
                <w:rFonts w:ascii="微軟正黑體" w:hAnsi="微軟正黑體" w:hint="eastAsia"/>
                <w:b/>
              </w:rPr>
            </w:rPrChange>
          </w:rPr>
          <w:t xml:space="preserve">   </w:t>
        </w:r>
        <w:r w:rsidRPr="00034DE2">
          <w:rPr>
            <w:rFonts w:ascii="Trebuchet MS" w:eastAsia="微軟正黑體" w:hAnsi="Trebuchet MS" w:cs="Calibri" w:hint="eastAsia"/>
            <w:sz w:val="24"/>
            <w:szCs w:val="24"/>
            <w:u w:val="single"/>
            <w:shd w:val="pct15" w:color="auto" w:fill="FFFFFF"/>
            <w:rPrChange w:id="207" w:author="AICI-Justin" w:date="2014-10-27T16:29:00Z">
              <w:rPr>
                <w:rFonts w:hint="eastAsia"/>
                <w:u w:val="single"/>
                <w:shd w:val="pct15" w:color="auto" w:fill="FFFFFF"/>
              </w:rPr>
            </w:rPrChange>
          </w:rPr>
          <w:t>全程英文授課</w:t>
        </w:r>
        <w:r w:rsidRPr="00034DE2">
          <w:rPr>
            <w:rFonts w:ascii="Trebuchet MS" w:eastAsia="微軟正黑體" w:hAnsi="Trebuchet MS" w:cs="Calibri" w:hint="eastAsia"/>
            <w:sz w:val="24"/>
            <w:szCs w:val="24"/>
            <w:rPrChange w:id="208" w:author="AICI-Justin" w:date="2014-10-27T16:29:00Z">
              <w:rPr>
                <w:rFonts w:hint="eastAsia"/>
              </w:rPr>
            </w:rPrChange>
          </w:rPr>
          <w:t>，</w:t>
        </w:r>
        <w:proofErr w:type="gramStart"/>
        <w:r w:rsidRPr="00034DE2">
          <w:rPr>
            <w:rFonts w:ascii="Trebuchet MS" w:eastAsia="微軟正黑體" w:hAnsi="Trebuchet MS" w:cs="Calibri" w:hint="eastAsia"/>
            <w:sz w:val="24"/>
            <w:szCs w:val="24"/>
            <w:rPrChange w:id="209" w:author="AICI-Justin" w:date="2014-10-27T16:29:00Z">
              <w:rPr>
                <w:rFonts w:hint="eastAsia"/>
              </w:rPr>
            </w:rPrChange>
          </w:rPr>
          <w:t>必要時輔以</w:t>
        </w:r>
        <w:proofErr w:type="gramEnd"/>
        <w:r w:rsidRPr="00034DE2">
          <w:rPr>
            <w:rFonts w:ascii="Trebuchet MS" w:eastAsia="微軟正黑體" w:hAnsi="Trebuchet MS" w:cs="Calibri" w:hint="eastAsia"/>
            <w:sz w:val="24"/>
            <w:szCs w:val="24"/>
            <w:rPrChange w:id="210" w:author="AICI-Justin" w:date="2014-10-27T16:29:00Z">
              <w:rPr>
                <w:rFonts w:hint="eastAsia"/>
              </w:rPr>
            </w:rPrChange>
          </w:rPr>
          <w:t>重點中文說明</w:t>
        </w:r>
        <w:r w:rsidRPr="00034DE2">
          <w:rPr>
            <w:rFonts w:ascii="Trebuchet MS" w:eastAsia="微軟正黑體" w:hAnsi="Trebuchet MS" w:cs="Calibri"/>
            <w:sz w:val="24"/>
            <w:szCs w:val="24"/>
            <w:rPrChange w:id="211" w:author="AICI-Justin" w:date="2014-10-27T16:29:00Z">
              <w:rPr/>
            </w:rPrChange>
          </w:rPr>
          <w:t>/</w:t>
        </w:r>
        <w:r w:rsidRPr="00034DE2">
          <w:rPr>
            <w:rFonts w:ascii="Trebuchet MS" w:eastAsia="微軟正黑體" w:hAnsi="Trebuchet MS" w:cs="Calibri" w:hint="eastAsia"/>
            <w:sz w:val="24"/>
            <w:szCs w:val="24"/>
            <w:rPrChange w:id="212" w:author="AICI-Justin" w:date="2014-10-27T16:29:00Z">
              <w:rPr>
                <w:rFonts w:hint="eastAsia"/>
              </w:rPr>
            </w:rPrChange>
          </w:rPr>
          <w:t>複習</w:t>
        </w:r>
      </w:ins>
    </w:p>
    <w:bookmarkEnd w:id="202"/>
    <w:bookmarkEnd w:id="203"/>
    <w:bookmarkEnd w:id="204"/>
    <w:bookmarkEnd w:id="205"/>
    <w:p w:rsidR="00020DD3" w:rsidRPr="00034DE2" w:rsidDel="00034DE2" w:rsidRDefault="00020DD3" w:rsidP="00034DE2">
      <w:pPr>
        <w:spacing w:before="100" w:beforeAutospacing="1" w:after="0" w:line="400" w:lineRule="exact"/>
        <w:rPr>
          <w:del w:id="213" w:author="AICI-Justin" w:date="2014-10-27T16:29:00Z"/>
          <w:rFonts w:ascii="微軟正黑體" w:eastAsia="微軟正黑體" w:hAnsi="微軟正黑體"/>
          <w:sz w:val="24"/>
          <w:szCs w:val="24"/>
          <w:rPrChange w:id="214" w:author="AICI-Justin" w:date="2014-10-27T16:29:00Z">
            <w:rPr>
              <w:del w:id="215" w:author="AICI-Justin" w:date="2014-10-27T16:29:00Z"/>
              <w:rFonts w:ascii="標楷體" w:eastAsia="標楷體" w:hAnsi="標楷體"/>
              <w:sz w:val="24"/>
              <w:szCs w:val="24"/>
            </w:rPr>
          </w:rPrChange>
        </w:rPr>
        <w:pPrChange w:id="216" w:author="AICI-Justin" w:date="2014-10-27T16:30:00Z">
          <w:pPr>
            <w:spacing w:before="100" w:beforeAutospacing="1" w:after="0" w:line="240" w:lineRule="auto"/>
          </w:pPr>
        </w:pPrChange>
      </w:pPr>
      <w:del w:id="217" w:author="AICI-Justin" w:date="2014-10-27T16:29:00Z">
        <w:r w:rsidRPr="00034DE2" w:rsidDel="00034DE2">
          <w:rPr>
            <w:rFonts w:ascii="微軟正黑體" w:eastAsia="微軟正黑體" w:hAnsi="微軟正黑體" w:hint="eastAsia"/>
            <w:sz w:val="24"/>
            <w:szCs w:val="24"/>
            <w:rPrChange w:id="218" w:author="AICI-Justin" w:date="2014-10-27T16:29:00Z">
              <w:rPr>
                <w:rFonts w:ascii="標楷體" w:eastAsia="標楷體" w:hAnsi="標楷體" w:hint="eastAsia"/>
                <w:sz w:val="24"/>
                <w:szCs w:val="24"/>
              </w:rPr>
            </w:rPrChange>
          </w:rPr>
          <w:delText>【課程大綱】</w:delText>
        </w:r>
      </w:del>
    </w:p>
    <w:p w:rsidR="00B7381F" w:rsidRPr="00034DE2" w:rsidRDefault="00B7381F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219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20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r w:rsidRPr="00034DE2">
        <w:rPr>
          <w:rFonts w:ascii="微軟正黑體" w:eastAsia="微軟正黑體" w:hAnsi="微軟正黑體" w:cs="Calibri" w:hint="eastAsia"/>
          <w:sz w:val="24"/>
          <w:szCs w:val="24"/>
          <w:rPrChange w:id="221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創新</w:t>
      </w:r>
      <w:ins w:id="222" w:author="dsheu" w:date="2014-10-23T00:01:00Z">
        <w:r w:rsidR="009D09DB" w:rsidRPr="00034DE2">
          <w:rPr>
            <w:rFonts w:ascii="微軟正黑體" w:eastAsia="微軟正黑體" w:hAnsi="微軟正黑體" w:cs="Calibri" w:hint="eastAsia"/>
            <w:sz w:val="24"/>
            <w:szCs w:val="24"/>
            <w:rPrChange w:id="223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想像力發展的背景</w:t>
        </w:r>
      </w:ins>
      <w:del w:id="224" w:author="dsheu" w:date="2014-10-23T00:01:00Z">
        <w:r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225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思考發展介紹</w:delText>
        </w:r>
      </w:del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226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27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r w:rsidRPr="00034DE2">
        <w:rPr>
          <w:rFonts w:ascii="微軟正黑體" w:eastAsia="微軟正黑體" w:hAnsi="微軟正黑體" w:cs="Calibri"/>
          <w:sz w:val="24"/>
          <w:szCs w:val="24"/>
          <w:rPrChange w:id="228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Background of Creative Imagination Development</w:t>
      </w:r>
    </w:p>
    <w:p w:rsidR="00B7381F" w:rsidRPr="00034DE2" w:rsidRDefault="00B7381F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229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30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r w:rsidRPr="00034DE2">
        <w:rPr>
          <w:rFonts w:ascii="微軟正黑體" w:eastAsia="微軟正黑體" w:hAnsi="微軟正黑體" w:cs="Calibri" w:hint="eastAsia"/>
          <w:sz w:val="24"/>
          <w:szCs w:val="24"/>
          <w:rPrChange w:id="231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一般思考與</w:t>
      </w:r>
      <w:ins w:id="232" w:author="dsheu" w:date="2014-10-23T00:01:00Z">
        <w:r w:rsidR="009D09DB" w:rsidRPr="00034DE2">
          <w:rPr>
            <w:rFonts w:ascii="微軟正黑體" w:eastAsia="微軟正黑體" w:hAnsi="微軟正黑體" w:cs="Calibri" w:hint="eastAsia"/>
            <w:sz w:val="24"/>
            <w:szCs w:val="24"/>
            <w:rPrChange w:id="233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強效</w:t>
        </w:r>
      </w:ins>
      <w:del w:id="234" w:author="dsheu" w:date="2014-10-23T00:01:00Z">
        <w:r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235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力量</w:delText>
        </w:r>
      </w:del>
      <w:r w:rsidRPr="00034DE2">
        <w:rPr>
          <w:rFonts w:ascii="微軟正黑體" w:eastAsia="微軟正黑體" w:hAnsi="微軟正黑體" w:cs="Calibri" w:hint="eastAsia"/>
          <w:sz w:val="24"/>
          <w:szCs w:val="24"/>
          <w:rPrChange w:id="236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思考之差別</w:t>
      </w:r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237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38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r w:rsidRPr="00034DE2">
        <w:rPr>
          <w:rFonts w:ascii="微軟正黑體" w:eastAsia="微軟正黑體" w:hAnsi="微軟正黑體" w:cs="Calibri"/>
          <w:sz w:val="24"/>
          <w:szCs w:val="24"/>
          <w:rPrChange w:id="239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Ordinary thinking vs. power thinking: the differences</w:t>
      </w:r>
    </w:p>
    <w:p w:rsidR="00B7381F" w:rsidRPr="00034DE2" w:rsidRDefault="00B7381F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240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41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r w:rsidRPr="00034DE2">
        <w:rPr>
          <w:rFonts w:ascii="微軟正黑體" w:eastAsia="微軟正黑體" w:hAnsi="微軟正黑體" w:cs="Calibri" w:hint="eastAsia"/>
          <w:sz w:val="24"/>
          <w:szCs w:val="24"/>
          <w:rPrChange w:id="242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如何面對心理</w:t>
      </w:r>
      <w:del w:id="243" w:author="dsheu" w:date="2014-10-23T00:02:00Z">
        <w:r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244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惰</w:delText>
        </w:r>
      </w:del>
      <w:ins w:id="245" w:author="dsheu" w:date="2014-10-23T00:02:00Z">
        <w:r w:rsidR="009D09DB" w:rsidRPr="00034DE2">
          <w:rPr>
            <w:rFonts w:ascii="微軟正黑體" w:eastAsia="微軟正黑體" w:hAnsi="微軟正黑體" w:cs="Calibri" w:hint="eastAsia"/>
            <w:sz w:val="24"/>
            <w:szCs w:val="24"/>
            <w:rPrChange w:id="246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慣</w:t>
        </w:r>
      </w:ins>
      <w:r w:rsidRPr="00034DE2">
        <w:rPr>
          <w:rFonts w:ascii="微軟正黑體" w:eastAsia="微軟正黑體" w:hAnsi="微軟正黑體" w:cs="Calibri" w:hint="eastAsia"/>
          <w:sz w:val="24"/>
          <w:szCs w:val="24"/>
          <w:rPrChange w:id="247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性，恐懼和障礙</w:t>
      </w:r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248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49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r w:rsidRPr="00034DE2">
        <w:rPr>
          <w:rFonts w:ascii="微軟正黑體" w:eastAsia="微軟正黑體" w:hAnsi="微軟正黑體" w:cs="Calibri"/>
          <w:sz w:val="24"/>
          <w:szCs w:val="24"/>
          <w:rPrChange w:id="250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Psychological inertia, fears, and barriers: how to fight?</w:t>
      </w:r>
    </w:p>
    <w:p w:rsidR="00B7381F" w:rsidRPr="00034DE2" w:rsidRDefault="00B7381F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251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52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del w:id="253" w:author="dsheu" w:date="2014-10-23T00:04:00Z">
        <w:r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254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透過</w:delText>
        </w:r>
      </w:del>
      <w:r w:rsidRPr="00034DE2">
        <w:rPr>
          <w:rFonts w:ascii="微軟正黑體" w:eastAsia="微軟正黑體" w:hAnsi="微軟正黑體" w:cs="Calibri" w:hint="eastAsia"/>
          <w:sz w:val="24"/>
          <w:szCs w:val="24"/>
          <w:rPrChange w:id="255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跳脫式</w:t>
      </w:r>
      <w:ins w:id="256" w:author="dsheu" w:date="2014-10-23T00:05:00Z">
        <w:r w:rsidR="009D09DB" w:rsidRPr="00034DE2">
          <w:rPr>
            <w:rFonts w:ascii="微軟正黑體" w:eastAsia="微軟正黑體" w:hAnsi="微軟正黑體" w:cs="Calibri" w:hint="eastAsia"/>
            <w:sz w:val="24"/>
            <w:szCs w:val="24"/>
            <w:rPrChange w:id="257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突破性</w:t>
        </w:r>
      </w:ins>
      <w:r w:rsidRPr="00034DE2">
        <w:rPr>
          <w:rFonts w:ascii="微軟正黑體" w:eastAsia="微軟正黑體" w:hAnsi="微軟正黑體" w:cs="Calibri" w:hint="eastAsia"/>
          <w:sz w:val="24"/>
          <w:szCs w:val="24"/>
          <w:rPrChange w:id="258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思考</w:t>
      </w:r>
      <w:ins w:id="259" w:author="dsheu" w:date="2014-10-23T00:04:00Z">
        <w:r w:rsidR="009D09DB" w:rsidRPr="00034DE2">
          <w:rPr>
            <w:rFonts w:ascii="微軟正黑體" w:eastAsia="微軟正黑體" w:hAnsi="微軟正黑體" w:cs="Calibri" w:hint="eastAsia"/>
            <w:sz w:val="24"/>
            <w:szCs w:val="24"/>
            <w:rPrChange w:id="260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: 為何困難? 如何改</w:t>
        </w:r>
      </w:ins>
      <w:ins w:id="261" w:author="dsheu" w:date="2014-10-23T00:05:00Z">
        <w:r w:rsidR="009D09DB" w:rsidRPr="00034DE2">
          <w:rPr>
            <w:rFonts w:ascii="微軟正黑體" w:eastAsia="微軟正黑體" w:hAnsi="微軟正黑體" w:cs="Calibri" w:hint="eastAsia"/>
            <w:sz w:val="24"/>
            <w:szCs w:val="24"/>
            <w:rPrChange w:id="262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善</w:t>
        </w:r>
      </w:ins>
      <w:del w:id="263" w:author="dsheu" w:date="2014-10-23T00:05:00Z">
        <w:r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264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解決困難問題點</w:delText>
        </w:r>
      </w:del>
      <w:ins w:id="265" w:author="dsheu" w:date="2014-10-23T00:05:00Z">
        <w:r w:rsidR="009D09DB" w:rsidRPr="00034DE2">
          <w:rPr>
            <w:rFonts w:ascii="微軟正黑體" w:eastAsia="微軟正黑體" w:hAnsi="微軟正黑體" w:cs="Calibri" w:hint="eastAsia"/>
            <w:sz w:val="24"/>
            <w:szCs w:val="24"/>
            <w:rPrChange w:id="266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?</w:t>
        </w:r>
      </w:ins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267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68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r w:rsidRPr="00034DE2">
        <w:rPr>
          <w:rFonts w:ascii="微軟正黑體" w:eastAsia="微軟正黑體" w:hAnsi="微軟正黑體" w:cs="Calibri"/>
          <w:sz w:val="24"/>
          <w:szCs w:val="24"/>
          <w:rPrChange w:id="269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Out of the box thinking: why difficult? What can be done to improve?</w:t>
      </w:r>
    </w:p>
    <w:p w:rsidR="00B7381F" w:rsidRPr="00034DE2" w:rsidRDefault="009D09DB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270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71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ins w:id="272" w:author="dsheu" w:date="2014-10-23T00:03:00Z">
        <w:r w:rsidRPr="00034DE2">
          <w:rPr>
            <w:rFonts w:ascii="微軟正黑體" w:eastAsia="微軟正黑體" w:hAnsi="微軟正黑體" w:cs="Calibri" w:hint="eastAsia"/>
            <w:sz w:val="24"/>
            <w:szCs w:val="24"/>
            <w:rPrChange w:id="273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辨識及消除現存和</w:t>
        </w:r>
      </w:ins>
      <w:del w:id="274" w:author="dsheu" w:date="2014-10-23T00:03:00Z">
        <w:r w:rsidR="00B7381F"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275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對</w:delText>
        </w:r>
      </w:del>
      <w:r w:rsidR="00B7381F" w:rsidRPr="00034DE2">
        <w:rPr>
          <w:rFonts w:ascii="微軟正黑體" w:eastAsia="微軟正黑體" w:hAnsi="微軟正黑體" w:cs="Calibri" w:hint="eastAsia"/>
          <w:sz w:val="24"/>
          <w:szCs w:val="24"/>
          <w:rPrChange w:id="276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潛在矛盾</w:t>
      </w:r>
      <w:del w:id="277" w:author="dsheu" w:date="2014-10-23T00:04:00Z">
        <w:r w:rsidR="00B7381F"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278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進行判斷與</w:delText>
        </w:r>
      </w:del>
      <w:del w:id="279" w:author="dsheu" w:date="2014-10-23T00:03:00Z">
        <w:r w:rsidR="00B7381F"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280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消除</w:delText>
        </w:r>
      </w:del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281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82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r w:rsidRPr="00034DE2">
        <w:rPr>
          <w:rFonts w:ascii="微軟正黑體" w:eastAsia="微軟正黑體" w:hAnsi="微軟正黑體" w:cs="Calibri"/>
          <w:sz w:val="24"/>
          <w:szCs w:val="24"/>
          <w:rPrChange w:id="283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Recognizing and eliminating existing and potential contradictions</w:t>
      </w:r>
    </w:p>
    <w:p w:rsidR="00B7381F" w:rsidRPr="00034DE2" w:rsidRDefault="009D09DB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284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285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ins w:id="286" w:author="dsheu" w:date="2014-10-23T00:07:00Z">
        <w:r w:rsidRPr="00034DE2">
          <w:rPr>
            <w:rFonts w:ascii="微軟正黑體" w:eastAsia="微軟正黑體" w:hAnsi="微軟正黑體" w:cs="Calibri"/>
            <w:sz w:val="24"/>
            <w:szCs w:val="24"/>
            <w:rPrChange w:id="287" w:author="AICI-Justin" w:date="2014-10-27T16:29:00Z">
              <w:rPr>
                <w:rFonts w:ascii="標楷體" w:eastAsia="標楷體" w:hAnsi="標楷體" w:cs="Calibri"/>
                <w:sz w:val="24"/>
                <w:szCs w:val="24"/>
              </w:rPr>
            </w:rPrChange>
          </w:rPr>
          <w:t>“</w:t>
        </w:r>
      </w:ins>
      <w:ins w:id="288" w:author="dsheu" w:date="2014-10-23T00:06:00Z">
        <w:r w:rsidRPr="00034DE2">
          <w:rPr>
            <w:rFonts w:ascii="微軟正黑體" w:eastAsia="微軟正黑體" w:hAnsi="微軟正黑體" w:cs="Calibri" w:hint="eastAsia"/>
            <w:sz w:val="24"/>
            <w:szCs w:val="24"/>
            <w:rPrChange w:id="289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參數強化法</w:t>
        </w:r>
      </w:ins>
      <w:ins w:id="290" w:author="dsheu" w:date="2014-10-23T00:07:00Z">
        <w:r w:rsidRPr="00034DE2">
          <w:rPr>
            <w:rFonts w:ascii="微軟正黑體" w:eastAsia="微軟正黑體" w:hAnsi="微軟正黑體" w:cs="Calibri"/>
            <w:sz w:val="24"/>
            <w:szCs w:val="24"/>
            <w:rPrChange w:id="291" w:author="AICI-Justin" w:date="2014-10-27T16:29:00Z">
              <w:rPr>
                <w:rFonts w:ascii="標楷體" w:eastAsia="標楷體" w:hAnsi="標楷體" w:cs="Calibri"/>
                <w:sz w:val="24"/>
                <w:szCs w:val="24"/>
              </w:rPr>
            </w:rPrChange>
          </w:rPr>
          <w:t>”</w:t>
        </w:r>
      </w:ins>
      <w:ins w:id="292" w:author="dsheu" w:date="2014-10-23T00:06:00Z">
        <w:r w:rsidRPr="00034DE2">
          <w:rPr>
            <w:rFonts w:ascii="微軟正黑體" w:eastAsia="微軟正黑體" w:hAnsi="微軟正黑體" w:cs="Calibri" w:hint="eastAsia"/>
            <w:sz w:val="24"/>
            <w:szCs w:val="24"/>
            <w:rPrChange w:id="293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 xml:space="preserve"> 和 </w:t>
        </w:r>
      </w:ins>
      <w:del w:id="294" w:author="dsheu" w:date="2014-10-23T00:06:00Z">
        <w:r w:rsidR="00B7381F"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295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掌握</w:delText>
        </w:r>
        <w:r w:rsidR="00B7381F" w:rsidRPr="00034DE2" w:rsidDel="009D09DB">
          <w:rPr>
            <w:rFonts w:ascii="微軟正黑體" w:eastAsia="微軟正黑體" w:hAnsi="微軟正黑體" w:cs="Calibri"/>
            <w:sz w:val="24"/>
            <w:szCs w:val="24"/>
            <w:rPrChange w:id="296" w:author="AICI-Justin" w:date="2014-10-27T16:29:00Z">
              <w:rPr>
                <w:rFonts w:ascii="標楷體" w:eastAsia="標楷體" w:hAnsi="標楷體" w:cs="Calibri"/>
                <w:sz w:val="24"/>
                <w:szCs w:val="24"/>
              </w:rPr>
            </w:rPrChange>
          </w:rPr>
          <w:delText>”</w:delText>
        </w:r>
      </w:del>
      <w:ins w:id="297" w:author="dsheu" w:date="2014-10-23T00:06:00Z">
        <w:r w:rsidRPr="00034DE2">
          <w:rPr>
            <w:rFonts w:ascii="微軟正黑體" w:eastAsia="微軟正黑體" w:hAnsi="微軟正黑體" w:cs="Calibri"/>
            <w:sz w:val="24"/>
            <w:szCs w:val="24"/>
            <w:rPrChange w:id="298" w:author="AICI-Justin" w:date="2014-10-27T16:29:00Z">
              <w:rPr>
                <w:rFonts w:ascii="標楷體" w:eastAsia="標楷體" w:hAnsi="標楷體" w:cs="Calibri"/>
                <w:sz w:val="24"/>
                <w:szCs w:val="24"/>
              </w:rPr>
            </w:rPrChange>
          </w:rPr>
          <w:t>“</w:t>
        </w:r>
      </w:ins>
      <w:del w:id="299" w:author="dsheu" w:date="2014-10-23T00:06:00Z">
        <w:r w:rsidR="00B7381F"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300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規模</w:delText>
        </w:r>
      </w:del>
      <w:ins w:id="301" w:author="dsheu" w:date="2014-10-23T00:06:00Z">
        <w:r w:rsidRPr="00034DE2">
          <w:rPr>
            <w:rFonts w:ascii="微軟正黑體" w:eastAsia="微軟正黑體" w:hAnsi="微軟正黑體" w:cs="Calibri" w:hint="eastAsia"/>
            <w:sz w:val="24"/>
            <w:szCs w:val="24"/>
            <w:rPrChange w:id="302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大小</w:t>
        </w:r>
      </w:ins>
      <w:r w:rsidR="00B7381F" w:rsidRPr="00034DE2">
        <w:rPr>
          <w:rFonts w:ascii="微軟正黑體" w:eastAsia="微軟正黑體" w:hAnsi="微軟正黑體" w:cs="Calibri" w:hint="eastAsia"/>
          <w:sz w:val="24"/>
          <w:szCs w:val="24"/>
          <w:rPrChange w:id="303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-時間-成本</w:t>
      </w:r>
      <w:r w:rsidR="00B7381F" w:rsidRPr="00034DE2">
        <w:rPr>
          <w:rFonts w:ascii="微軟正黑體" w:eastAsia="微軟正黑體" w:hAnsi="微軟正黑體" w:cs="Calibri"/>
          <w:sz w:val="24"/>
          <w:szCs w:val="24"/>
          <w:rPrChange w:id="304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”</w:t>
      </w:r>
      <w:del w:id="305" w:author="dsheu" w:date="2014-10-23T00:06:00Z">
        <w:r w:rsidR="00B7381F"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306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參數</w:delText>
        </w:r>
      </w:del>
      <w:ins w:id="307" w:author="dsheu" w:date="2014-10-23T00:07:00Z">
        <w:r w:rsidRPr="00034DE2">
          <w:rPr>
            <w:rFonts w:ascii="微軟正黑體" w:eastAsia="微軟正黑體" w:hAnsi="微軟正黑體" w:cs="Calibri" w:hint="eastAsia"/>
            <w:sz w:val="24"/>
            <w:szCs w:val="24"/>
            <w:rPrChange w:id="308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運作元法</w:t>
        </w:r>
      </w:ins>
      <w:del w:id="309" w:author="dsheu" w:date="2014-10-23T00:07:00Z">
        <w:r w:rsidR="00B7381F" w:rsidRPr="00034DE2" w:rsidDel="009D09DB">
          <w:rPr>
            <w:rFonts w:ascii="微軟正黑體" w:eastAsia="微軟正黑體" w:hAnsi="微軟正黑體" w:cs="Calibri" w:hint="eastAsia"/>
            <w:sz w:val="24"/>
            <w:szCs w:val="24"/>
            <w:rPrChange w:id="310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認知</w:delText>
        </w:r>
      </w:del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311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12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proofErr w:type="gramStart"/>
      <w:r w:rsidRPr="00034DE2">
        <w:rPr>
          <w:rFonts w:ascii="微軟正黑體" w:eastAsia="微軟正黑體" w:hAnsi="微軟正黑體" w:cs="Calibri"/>
          <w:sz w:val="24"/>
          <w:szCs w:val="24"/>
          <w:rPrChange w:id="313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Parameter Intensification and Operator "Size-Time-Cost".</w:t>
      </w:r>
      <w:proofErr w:type="gramEnd"/>
    </w:p>
    <w:p w:rsidR="00B7381F" w:rsidRPr="00034DE2" w:rsidRDefault="00B7381F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314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15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r w:rsidRPr="00034DE2">
        <w:rPr>
          <w:rFonts w:ascii="微軟正黑體" w:eastAsia="微軟正黑體" w:hAnsi="微軟正黑體" w:cs="Calibri" w:hint="eastAsia"/>
          <w:sz w:val="24"/>
          <w:szCs w:val="24"/>
          <w:rPrChange w:id="316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發現衝突並有效的消除</w:t>
      </w:r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317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18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r w:rsidRPr="00034DE2">
        <w:rPr>
          <w:rFonts w:ascii="微軟正黑體" w:eastAsia="微軟正黑體" w:hAnsi="微軟正黑體" w:cs="Calibri" w:hint="eastAsia"/>
          <w:sz w:val="24"/>
          <w:szCs w:val="24"/>
          <w:rPrChange w:id="319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D</w:t>
      </w:r>
      <w:r w:rsidRPr="00034DE2">
        <w:rPr>
          <w:rFonts w:ascii="微軟正黑體" w:eastAsia="微軟正黑體" w:hAnsi="微軟正黑體" w:cs="Calibri"/>
          <w:sz w:val="24"/>
          <w:szCs w:val="24"/>
          <w:rPrChange w:id="320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 xml:space="preserve">iscovering and eliminating </w:t>
      </w:r>
      <w:bookmarkStart w:id="321" w:name="OLE_LINK17"/>
      <w:bookmarkStart w:id="322" w:name="OLE_LINK18"/>
      <w:r w:rsidRPr="00034DE2">
        <w:rPr>
          <w:rFonts w:ascii="微軟正黑體" w:eastAsia="微軟正黑體" w:hAnsi="微軟正黑體" w:cs="Calibri"/>
          <w:sz w:val="24"/>
          <w:szCs w:val="24"/>
          <w:rPrChange w:id="323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contradictions</w:t>
      </w:r>
      <w:bookmarkEnd w:id="321"/>
      <w:bookmarkEnd w:id="322"/>
    </w:p>
    <w:p w:rsidR="00B7381F" w:rsidRPr="00034DE2" w:rsidRDefault="00B7381F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324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25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del w:id="326" w:author="dsheu" w:date="2014-10-23T00:09:00Z">
        <w:r w:rsidRPr="00034DE2" w:rsidDel="00CB7CFD">
          <w:rPr>
            <w:rFonts w:ascii="微軟正黑體" w:eastAsia="微軟正黑體" w:hAnsi="微軟正黑體" w:cs="Calibri" w:hint="eastAsia"/>
            <w:sz w:val="24"/>
            <w:szCs w:val="24"/>
            <w:rPrChange w:id="327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介紹</w:delText>
        </w:r>
      </w:del>
      <w:ins w:id="328" w:author="dsheu" w:date="2014-10-23T00:09:00Z">
        <w:r w:rsidR="00CB7CFD" w:rsidRPr="00034DE2">
          <w:rPr>
            <w:rFonts w:ascii="微軟正黑體" w:eastAsia="微軟正黑體" w:hAnsi="微軟正黑體" w:cs="Calibri" w:hint="eastAsia"/>
            <w:sz w:val="24"/>
            <w:szCs w:val="24"/>
            <w:rPrChange w:id="329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產生</w:t>
        </w:r>
      </w:ins>
      <w:r w:rsidRPr="00034DE2">
        <w:rPr>
          <w:rFonts w:ascii="微軟正黑體" w:eastAsia="微軟正黑體" w:hAnsi="微軟正黑體" w:cs="Calibri" w:hint="eastAsia"/>
          <w:sz w:val="24"/>
          <w:szCs w:val="24"/>
          <w:rPrChange w:id="330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創新</w:t>
      </w:r>
      <w:del w:id="331" w:author="dsheu" w:date="2014-10-23T00:09:00Z">
        <w:r w:rsidRPr="00034DE2" w:rsidDel="00CB7CFD">
          <w:rPr>
            <w:rFonts w:ascii="微軟正黑體" w:eastAsia="微軟正黑體" w:hAnsi="微軟正黑體" w:cs="Calibri" w:hint="eastAsia"/>
            <w:sz w:val="24"/>
            <w:szCs w:val="24"/>
            <w:rPrChange w:id="332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思考</w:delText>
        </w:r>
      </w:del>
      <w:ins w:id="333" w:author="dsheu" w:date="2014-10-23T00:09:00Z">
        <w:r w:rsidR="00CB7CFD" w:rsidRPr="00034DE2">
          <w:rPr>
            <w:rFonts w:ascii="微軟正黑體" w:eastAsia="微軟正黑體" w:hAnsi="微軟正黑體" w:cs="Calibri" w:hint="eastAsia"/>
            <w:sz w:val="24"/>
            <w:szCs w:val="24"/>
            <w:rPrChange w:id="334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點子</w:t>
        </w:r>
      </w:ins>
      <w:r w:rsidRPr="00034DE2">
        <w:rPr>
          <w:rFonts w:ascii="微軟正黑體" w:eastAsia="微軟正黑體" w:hAnsi="微軟正黑體" w:cs="Calibri" w:hint="eastAsia"/>
          <w:sz w:val="24"/>
          <w:szCs w:val="24"/>
          <w:rPrChange w:id="335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之</w:t>
      </w:r>
      <w:ins w:id="336" w:author="dsheu" w:date="2014-10-23T00:09:00Z">
        <w:r w:rsidR="00CB7CFD" w:rsidRPr="00034DE2">
          <w:rPr>
            <w:rFonts w:ascii="微軟正黑體" w:eastAsia="微軟正黑體" w:hAnsi="微軟正黑體" w:cs="Calibri" w:hint="eastAsia"/>
            <w:sz w:val="24"/>
            <w:szCs w:val="24"/>
            <w:rPrChange w:id="337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通用</w:t>
        </w:r>
      </w:ins>
      <w:del w:id="338" w:author="dsheu" w:date="2014-10-23T00:08:00Z">
        <w:r w:rsidRPr="00034DE2" w:rsidDel="00CB7CFD">
          <w:rPr>
            <w:rFonts w:ascii="微軟正黑體" w:eastAsia="微軟正黑體" w:hAnsi="微軟正黑體" w:cs="Calibri" w:hint="eastAsia"/>
            <w:sz w:val="24"/>
            <w:szCs w:val="24"/>
            <w:rPrChange w:id="339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大方向</w:delText>
        </w:r>
      </w:del>
      <w:r w:rsidRPr="00034DE2">
        <w:rPr>
          <w:rFonts w:ascii="微軟正黑體" w:eastAsia="微軟正黑體" w:hAnsi="微軟正黑體" w:cs="Calibri" w:hint="eastAsia"/>
          <w:sz w:val="24"/>
          <w:szCs w:val="24"/>
          <w:rPrChange w:id="340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原則</w:t>
      </w:r>
      <w:ins w:id="341" w:author="dsheu" w:date="2014-10-23T00:09:00Z">
        <w:r w:rsidR="00CB7CFD" w:rsidRPr="00034DE2">
          <w:rPr>
            <w:rFonts w:ascii="微軟正黑體" w:eastAsia="微軟正黑體" w:hAnsi="微軟正黑體" w:cs="Calibri" w:hint="eastAsia"/>
            <w:sz w:val="24"/>
            <w:szCs w:val="24"/>
            <w:rPrChange w:id="342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集</w:t>
        </w:r>
        <w:r w:rsidR="00446A7F" w:rsidRPr="00034DE2">
          <w:rPr>
            <w:rFonts w:ascii="微軟正黑體" w:eastAsia="微軟正黑體" w:hAnsi="微軟正黑體" w:cs="Calibri" w:hint="eastAsia"/>
            <w:sz w:val="24"/>
            <w:szCs w:val="24"/>
            <w:rPrChange w:id="343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錦</w:t>
        </w:r>
      </w:ins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344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45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proofErr w:type="gramStart"/>
      <w:r w:rsidRPr="00034DE2">
        <w:rPr>
          <w:rFonts w:ascii="微軟正黑體" w:eastAsia="微軟正黑體" w:hAnsi="微軟正黑體" w:cs="Calibri"/>
          <w:sz w:val="24"/>
          <w:szCs w:val="24"/>
          <w:rPrChange w:id="346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Collection of Generic Principles for Creative Ideas Generation.</w:t>
      </w:r>
      <w:proofErr w:type="gramEnd"/>
    </w:p>
    <w:p w:rsidR="00B7381F" w:rsidRPr="00034DE2" w:rsidRDefault="00B7381F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347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48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r w:rsidRPr="00034DE2">
        <w:rPr>
          <w:rFonts w:ascii="微軟正黑體" w:eastAsia="微軟正黑體" w:hAnsi="微軟正黑體" w:cs="Calibri" w:hint="eastAsia"/>
          <w:sz w:val="24"/>
          <w:szCs w:val="24"/>
          <w:rPrChange w:id="349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創意創新27原則</w:t>
      </w:r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350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51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r w:rsidRPr="00034DE2">
        <w:rPr>
          <w:rFonts w:ascii="微軟正黑體" w:eastAsia="微軟正黑體" w:hAnsi="微軟正黑體" w:cs="Calibri" w:hint="eastAsia"/>
          <w:sz w:val="24"/>
          <w:szCs w:val="24"/>
          <w:rPrChange w:id="352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 xml:space="preserve">27 </w:t>
      </w:r>
      <w:r w:rsidRPr="00034DE2">
        <w:rPr>
          <w:rFonts w:ascii="微軟正黑體" w:eastAsia="微軟正黑體" w:hAnsi="微軟正黑體" w:cs="Calibri"/>
          <w:sz w:val="24"/>
          <w:szCs w:val="24"/>
          <w:rPrChange w:id="353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Principles of Creative Innovation</w:t>
      </w:r>
    </w:p>
    <w:p w:rsidR="00B7381F" w:rsidRPr="00034DE2" w:rsidRDefault="00B7381F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354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55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r w:rsidRPr="00034DE2">
        <w:rPr>
          <w:rFonts w:ascii="微軟正黑體" w:eastAsia="微軟正黑體" w:hAnsi="微軟正黑體" w:cs="Calibri" w:hint="eastAsia"/>
          <w:sz w:val="24"/>
          <w:szCs w:val="24"/>
          <w:rPrChange w:id="356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設計</w:t>
      </w:r>
      <w:ins w:id="357" w:author="dsheu" w:date="2014-10-23T00:10:00Z">
        <w:r w:rsidR="00446A7F" w:rsidRPr="00034DE2">
          <w:rPr>
            <w:rFonts w:ascii="微軟正黑體" w:eastAsia="微軟正黑體" w:hAnsi="微軟正黑體" w:cs="Calibri" w:hint="eastAsia"/>
            <w:sz w:val="24"/>
            <w:szCs w:val="24"/>
            <w:rPrChange w:id="358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技術</w:t>
        </w:r>
      </w:ins>
      <w:del w:id="359" w:author="dsheu" w:date="2014-10-23T00:10:00Z">
        <w:r w:rsidRPr="00034DE2" w:rsidDel="00446A7F">
          <w:rPr>
            <w:rFonts w:ascii="微軟正黑體" w:eastAsia="微軟正黑體" w:hAnsi="微軟正黑體" w:cs="Calibri" w:hint="eastAsia"/>
            <w:sz w:val="24"/>
            <w:szCs w:val="24"/>
            <w:rPrChange w:id="360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工具</w:delText>
        </w:r>
      </w:del>
      <w:r w:rsidRPr="00034DE2">
        <w:rPr>
          <w:rFonts w:ascii="微軟正黑體" w:eastAsia="微軟正黑體" w:hAnsi="微軟正黑體" w:cs="Calibri" w:hint="eastAsia"/>
          <w:sz w:val="24"/>
          <w:szCs w:val="24"/>
          <w:rPrChange w:id="361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四大層級</w:t>
      </w:r>
    </w:p>
    <w:p w:rsidR="00B7381F" w:rsidRPr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rFonts w:ascii="微軟正黑體" w:eastAsia="微軟正黑體" w:hAnsi="微軟正黑體" w:cs="Calibri"/>
          <w:sz w:val="24"/>
          <w:szCs w:val="24"/>
          <w:rPrChange w:id="362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63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r w:rsidRPr="00034DE2">
        <w:rPr>
          <w:rFonts w:ascii="微軟正黑體" w:eastAsia="微軟正黑體" w:hAnsi="微軟正黑體" w:cs="Calibri" w:hint="eastAsia"/>
          <w:sz w:val="24"/>
          <w:szCs w:val="24"/>
          <w:rPrChange w:id="364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F</w:t>
      </w:r>
      <w:r w:rsidRPr="00034DE2">
        <w:rPr>
          <w:rFonts w:ascii="微軟正黑體" w:eastAsia="微軟正黑體" w:hAnsi="微軟正黑體" w:cs="Calibri"/>
          <w:sz w:val="24"/>
          <w:szCs w:val="24"/>
          <w:rPrChange w:id="365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our-level Design technique</w:t>
      </w:r>
    </w:p>
    <w:p w:rsidR="00B7381F" w:rsidRPr="00034DE2" w:rsidRDefault="00446A7F" w:rsidP="00034DE2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400" w:lineRule="exact"/>
        <w:ind w:left="482"/>
        <w:contextualSpacing w:val="0"/>
        <w:textAlignment w:val="baseline"/>
        <w:rPr>
          <w:rFonts w:ascii="微軟正黑體" w:eastAsia="微軟正黑體" w:hAnsi="微軟正黑體" w:cs="Calibri"/>
          <w:sz w:val="24"/>
          <w:szCs w:val="24"/>
          <w:rPrChange w:id="366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pPrChange w:id="367" w:author="AICI-Justin" w:date="2014-10-27T16:30:00Z">
          <w:pPr>
            <w:pStyle w:val="a3"/>
            <w:widowControl w:val="0"/>
            <w:numPr>
              <w:numId w:val="74"/>
            </w:numPr>
            <w:autoSpaceDE w:val="0"/>
            <w:autoSpaceDN w:val="0"/>
            <w:adjustRightInd w:val="0"/>
            <w:spacing w:after="0" w:line="240" w:lineRule="auto"/>
            <w:ind w:left="482" w:hanging="480"/>
            <w:contextualSpacing w:val="0"/>
            <w:textAlignment w:val="baseline"/>
          </w:pPr>
        </w:pPrChange>
      </w:pPr>
      <w:ins w:id="368" w:author="dsheu" w:date="2014-10-23T00:10:00Z">
        <w:r w:rsidRPr="00034DE2">
          <w:rPr>
            <w:rFonts w:ascii="微軟正黑體" w:eastAsia="微軟正黑體" w:hAnsi="微軟正黑體" w:cs="Calibri" w:hint="eastAsia"/>
            <w:sz w:val="24"/>
            <w:szCs w:val="24"/>
            <w:rPrChange w:id="369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創新</w:t>
        </w:r>
      </w:ins>
      <w:r w:rsidR="00B7381F" w:rsidRPr="00034DE2">
        <w:rPr>
          <w:rFonts w:ascii="微軟正黑體" w:eastAsia="微軟正黑體" w:hAnsi="微軟正黑體" w:cs="Calibri" w:hint="eastAsia"/>
          <w:sz w:val="24"/>
          <w:szCs w:val="24"/>
          <w:rPrChange w:id="370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說故事能力與情境</w:t>
      </w:r>
      <w:del w:id="371" w:author="dsheu" w:date="2014-10-23T00:47:00Z">
        <w:r w:rsidR="00B7381F" w:rsidRPr="00034DE2" w:rsidDel="009E6300">
          <w:rPr>
            <w:rFonts w:ascii="微軟正黑體" w:eastAsia="微軟正黑體" w:hAnsi="微軟正黑體" w:cs="Calibri" w:hint="eastAsia"/>
            <w:sz w:val="24"/>
            <w:szCs w:val="24"/>
            <w:rPrChange w:id="372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delText>開</w:delText>
        </w:r>
      </w:del>
      <w:r w:rsidR="00B7381F" w:rsidRPr="00034DE2">
        <w:rPr>
          <w:rFonts w:ascii="微軟正黑體" w:eastAsia="微軟正黑體" w:hAnsi="微軟正黑體" w:cs="Calibri" w:hint="eastAsia"/>
          <w:sz w:val="24"/>
          <w:szCs w:val="24"/>
          <w:rPrChange w:id="373" w:author="AICI-Justin" w:date="2014-10-27T16:29:00Z">
            <w:rPr>
              <w:rFonts w:ascii="標楷體" w:eastAsia="標楷體" w:hAnsi="標楷體" w:cs="Calibri" w:hint="eastAsia"/>
              <w:sz w:val="24"/>
              <w:szCs w:val="24"/>
            </w:rPr>
          </w:rPrChange>
        </w:rPr>
        <w:t>發</w:t>
      </w:r>
      <w:ins w:id="374" w:author="dsheu" w:date="2014-10-23T00:47:00Z">
        <w:r w:rsidR="009E6300" w:rsidRPr="00034DE2">
          <w:rPr>
            <w:rFonts w:ascii="微軟正黑體" w:eastAsia="微軟正黑體" w:hAnsi="微軟正黑體" w:cs="Calibri" w:hint="eastAsia"/>
            <w:sz w:val="24"/>
            <w:szCs w:val="24"/>
            <w:rPrChange w:id="375" w:author="AICI-Justin" w:date="2014-10-27T16:29:00Z">
              <w:rPr>
                <w:rFonts w:ascii="標楷體" w:eastAsia="標楷體" w:hAnsi="標楷體" w:cs="Calibri" w:hint="eastAsia"/>
                <w:sz w:val="24"/>
                <w:szCs w:val="24"/>
              </w:rPr>
            </w:rPrChange>
          </w:rPr>
          <w:t>展</w:t>
        </w:r>
      </w:ins>
    </w:p>
    <w:p w:rsidR="00B7381F" w:rsidRPr="00034DE2" w:rsidDel="00034DE2" w:rsidRDefault="00B7381F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del w:id="376" w:author="AICI-Justin" w:date="2014-10-27T16:31:00Z"/>
          <w:rFonts w:ascii="微軟正黑體" w:eastAsia="微軟正黑體" w:hAnsi="微軟正黑體" w:cs="Calibri"/>
          <w:sz w:val="24"/>
          <w:szCs w:val="24"/>
          <w:rPrChange w:id="377" w:author="AICI-Justin" w:date="2014-10-27T16:29:00Z">
            <w:rPr>
              <w:del w:id="378" w:author="AICI-Justin" w:date="2014-10-27T16:31:00Z"/>
              <w:rFonts w:ascii="標楷體" w:eastAsia="標楷體" w:hAnsi="標楷體" w:cs="Calibri"/>
              <w:sz w:val="24"/>
              <w:szCs w:val="24"/>
            </w:rPr>
          </w:rPrChange>
        </w:rPr>
        <w:pPrChange w:id="379" w:author="AICI-Justin" w:date="2014-10-27T16:30:00Z">
          <w:pPr>
            <w:pStyle w:val="a3"/>
            <w:widowControl w:val="0"/>
            <w:autoSpaceDE w:val="0"/>
            <w:autoSpaceDN w:val="0"/>
            <w:adjustRightInd w:val="0"/>
            <w:spacing w:after="0" w:line="240" w:lineRule="auto"/>
            <w:ind w:left="482"/>
            <w:contextualSpacing w:val="0"/>
          </w:pPr>
        </w:pPrChange>
      </w:pPr>
      <w:r w:rsidRPr="00034DE2">
        <w:rPr>
          <w:rFonts w:ascii="微軟正黑體" w:eastAsia="微軟正黑體" w:hAnsi="微軟正黑體" w:cs="Calibri"/>
          <w:sz w:val="24"/>
          <w:szCs w:val="24"/>
          <w:rPrChange w:id="380" w:author="AICI-Justin" w:date="2014-10-27T16:29:00Z">
            <w:rPr>
              <w:rFonts w:ascii="標楷體" w:eastAsia="標楷體" w:hAnsi="標楷體" w:cs="Calibri"/>
              <w:sz w:val="24"/>
              <w:szCs w:val="24"/>
            </w:rPr>
          </w:rPrChange>
        </w:rPr>
        <w:t>Inventive storytelling and scenario development</w:t>
      </w:r>
    </w:p>
    <w:p w:rsidR="00034DE2" w:rsidRDefault="00034DE2" w:rsidP="00034DE2">
      <w:pPr>
        <w:pStyle w:val="a3"/>
        <w:widowControl w:val="0"/>
        <w:autoSpaceDE w:val="0"/>
        <w:autoSpaceDN w:val="0"/>
        <w:adjustRightInd w:val="0"/>
        <w:spacing w:after="0" w:line="400" w:lineRule="exact"/>
        <w:ind w:left="482"/>
        <w:contextualSpacing w:val="0"/>
        <w:rPr>
          <w:ins w:id="381" w:author="AICI-Justin" w:date="2014-10-27T16:30:00Z"/>
          <w:rFonts w:ascii="標楷體" w:eastAsia="標楷體" w:hAnsi="標楷體"/>
          <w:sz w:val="24"/>
          <w:szCs w:val="24"/>
          <w:highlight w:val="yellow"/>
        </w:rPr>
        <w:pPrChange w:id="382" w:author="AICI-Justin" w:date="2014-10-27T16:31:00Z">
          <w:pPr/>
        </w:pPrChange>
      </w:pPr>
    </w:p>
    <w:p w:rsidR="00446A7F" w:rsidDel="00034DE2" w:rsidRDefault="00446A7F" w:rsidP="00034DE2">
      <w:pPr>
        <w:spacing w:before="240" w:after="0" w:line="240" w:lineRule="auto"/>
        <w:rPr>
          <w:ins w:id="383" w:author="dsheu" w:date="2014-10-23T00:10:00Z"/>
          <w:del w:id="384" w:author="AICI-Justin" w:date="2014-10-27T16:30:00Z"/>
          <w:rFonts w:ascii="標楷體" w:eastAsia="標楷體" w:hAnsi="標楷體"/>
          <w:sz w:val="24"/>
          <w:szCs w:val="24"/>
          <w:highlight w:val="yellow"/>
        </w:rPr>
        <w:pPrChange w:id="385" w:author="AICI-Justin" w:date="2014-10-27T16:32:00Z">
          <w:pPr>
            <w:spacing w:after="0" w:line="240" w:lineRule="auto"/>
          </w:pPr>
        </w:pPrChange>
      </w:pPr>
    </w:p>
    <w:p w:rsidR="00C1578E" w:rsidRPr="00B7381F" w:rsidDel="00034DE2" w:rsidRDefault="00B7381F" w:rsidP="00034DE2">
      <w:pPr>
        <w:spacing w:before="240" w:after="0" w:line="240" w:lineRule="auto"/>
        <w:rPr>
          <w:del w:id="386" w:author="AICI-Justin" w:date="2014-10-27T16:30:00Z"/>
          <w:rFonts w:ascii="標楷體" w:eastAsia="標楷體" w:hAnsi="標楷體"/>
          <w:sz w:val="24"/>
          <w:szCs w:val="24"/>
        </w:rPr>
        <w:pPrChange w:id="387" w:author="AICI-Justin" w:date="2014-10-27T16:32:00Z">
          <w:pPr>
            <w:spacing w:after="0" w:line="240" w:lineRule="auto"/>
          </w:pPr>
        </w:pPrChange>
      </w:pPr>
      <w:del w:id="388" w:author="AICI-Justin" w:date="2014-10-27T16:30:00Z">
        <w:r w:rsidRPr="00C1578E" w:rsidDel="00034DE2">
          <w:rPr>
            <w:rFonts w:ascii="標楷體" w:eastAsia="標楷體" w:hAnsi="標楷體" w:hint="eastAsia"/>
            <w:sz w:val="24"/>
            <w:szCs w:val="24"/>
            <w:highlight w:val="yellow"/>
          </w:rPr>
          <w:delText>註：全程英文授課, 必要時輔以重點中文說明/複習</w:delText>
        </w:r>
      </w:del>
    </w:p>
    <w:p w:rsidR="000C0D3E" w:rsidRPr="00034DE2" w:rsidDel="00034DE2" w:rsidRDefault="000C0D3E" w:rsidP="00034DE2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before="240" w:after="0" w:line="240" w:lineRule="auto"/>
        <w:rPr>
          <w:del w:id="389" w:author="AICI-Justin" w:date="2014-10-27T16:30:00Z"/>
          <w:rFonts w:ascii="標楷體" w:eastAsia="標楷體" w:hAnsi="標楷體" w:cstheme="minorHAnsi"/>
          <w:sz w:val="24"/>
          <w:szCs w:val="24"/>
          <w:rPrChange w:id="390" w:author="AICI-Justin" w:date="2014-10-27T16:30:00Z">
            <w:rPr>
              <w:del w:id="391" w:author="AICI-Justin" w:date="2014-10-27T16:30:00Z"/>
              <w:rFonts w:ascii="標楷體" w:eastAsia="標楷體" w:hAnsi="標楷體" w:cstheme="minorHAnsi"/>
              <w:sz w:val="24"/>
              <w:szCs w:val="24"/>
            </w:rPr>
          </w:rPrChange>
        </w:rPr>
        <w:pPrChange w:id="392" w:author="AICI-Justin" w:date="2014-10-27T16:32:00Z">
          <w:pPr>
            <w:spacing w:before="100" w:beforeAutospacing="1" w:after="0" w:line="240" w:lineRule="auto"/>
          </w:pPr>
        </w:pPrChange>
      </w:pPr>
      <w:del w:id="393" w:author="AICI-Justin" w:date="2014-10-27T16:30:00Z">
        <w:r w:rsidRPr="00034DE2" w:rsidDel="00034DE2">
          <w:rPr>
            <w:rFonts w:ascii="標楷體" w:eastAsia="標楷體" w:hAnsi="標楷體" w:cstheme="minorHAnsi" w:hint="eastAsia"/>
            <w:sz w:val="24"/>
            <w:szCs w:val="24"/>
            <w:rPrChange w:id="394" w:author="AICI-Justin" w:date="2014-10-27T16:30:00Z">
              <w:rPr>
                <w:rFonts w:ascii="標楷體" w:eastAsia="標楷體" w:hAnsi="標楷體" w:cstheme="minorHAnsi" w:hint="eastAsia"/>
                <w:sz w:val="24"/>
                <w:szCs w:val="24"/>
              </w:rPr>
            </w:rPrChange>
          </w:rPr>
          <w:delText>【講師介紹】</w:delText>
        </w:r>
      </w:del>
    </w:p>
    <w:p w:rsidR="000C0D3E" w:rsidRPr="00F16404" w:rsidDel="00034DE2" w:rsidRDefault="000C0D3E" w:rsidP="00034DE2">
      <w:pPr>
        <w:pStyle w:val="a3"/>
        <w:spacing w:before="240"/>
        <w:rPr>
          <w:del w:id="395" w:author="AICI-Justin" w:date="2014-10-27T16:30:00Z"/>
          <w:rFonts w:ascii="標楷體" w:eastAsia="標楷體" w:hAnsi="標楷體" w:cstheme="minorHAnsi"/>
          <w:sz w:val="24"/>
          <w:szCs w:val="24"/>
        </w:rPr>
        <w:pPrChange w:id="396" w:author="AICI-Justin" w:date="2014-10-27T16:32:00Z">
          <w:pPr>
            <w:pStyle w:val="a3"/>
            <w:numPr>
              <w:numId w:val="38"/>
            </w:numPr>
            <w:snapToGrid w:val="0"/>
            <w:spacing w:after="0" w:line="240" w:lineRule="auto"/>
            <w:ind w:left="480" w:hanging="480"/>
          </w:pPr>
        </w:pPrChange>
      </w:pPr>
      <w:del w:id="397" w:author="AICI-Justin" w:date="2014-10-27T16:30:00Z">
        <w:r w:rsidRPr="00F16404" w:rsidDel="00034DE2">
          <w:rPr>
            <w:rFonts w:ascii="標楷體" w:eastAsia="標楷體" w:hAnsi="標楷體" w:cstheme="minorHAnsi" w:hint="eastAsia"/>
            <w:sz w:val="24"/>
            <w:szCs w:val="24"/>
          </w:rPr>
          <w:delText>國際管理</w:delText>
        </w:r>
        <w:r w:rsidRPr="00F16404" w:rsidDel="00034DE2">
          <w:rPr>
            <w:rFonts w:ascii="標楷體" w:eastAsia="標楷體" w:hAnsi="標楷體" w:cstheme="minorHAnsi"/>
            <w:sz w:val="24"/>
            <w:szCs w:val="24"/>
          </w:rPr>
          <w:delText>TRIZ</w:delText>
        </w:r>
        <w:r w:rsidRPr="00F16404" w:rsidDel="00034DE2">
          <w:rPr>
            <w:rFonts w:ascii="標楷體" w:eastAsia="標楷體" w:hAnsi="標楷體" w:cstheme="minorHAnsi" w:hint="eastAsia"/>
            <w:sz w:val="24"/>
            <w:szCs w:val="24"/>
          </w:rPr>
          <w:delText>大師</w:delText>
        </w:r>
        <w:r w:rsidRPr="00F16404" w:rsidDel="00034DE2">
          <w:rPr>
            <w:rFonts w:ascii="標楷體" w:eastAsia="標楷體" w:hAnsi="標楷體" w:cstheme="minorHAnsi"/>
            <w:sz w:val="24"/>
            <w:szCs w:val="24"/>
          </w:rPr>
          <w:delText>- Valeri Souchkov (</w:delText>
        </w:r>
        <w:r w:rsidRPr="00F16404" w:rsidDel="00034DE2">
          <w:rPr>
            <w:rFonts w:ascii="標楷體" w:eastAsia="標楷體" w:hAnsi="標楷體" w:cstheme="minorHAnsi" w:hint="eastAsia"/>
            <w:sz w:val="24"/>
            <w:szCs w:val="24"/>
          </w:rPr>
          <w:delText>蘇聯裔荷蘭籍</w:delText>
        </w:r>
        <w:r w:rsidRPr="00F16404" w:rsidDel="00034DE2">
          <w:rPr>
            <w:rFonts w:ascii="標楷體" w:eastAsia="標楷體" w:hAnsi="標楷體" w:cstheme="minorHAnsi"/>
            <w:sz w:val="24"/>
            <w:szCs w:val="24"/>
          </w:rPr>
          <w:delText>)</w:delText>
        </w:r>
      </w:del>
    </w:p>
    <w:p w:rsidR="000C0D3E" w:rsidRPr="00666005" w:rsidDel="00034DE2" w:rsidRDefault="000C0D3E" w:rsidP="00034DE2">
      <w:pPr>
        <w:pStyle w:val="a3"/>
        <w:spacing w:before="240"/>
        <w:rPr>
          <w:del w:id="398" w:author="AICI-Justin" w:date="2014-10-27T16:30:00Z"/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pPrChange w:id="399" w:author="AICI-Justin" w:date="2014-10-27T16:32:00Z">
          <w:pPr>
            <w:spacing w:after="0" w:line="240" w:lineRule="auto"/>
            <w:contextualSpacing/>
          </w:pPr>
        </w:pPrChange>
      </w:pPr>
      <w:del w:id="400" w:author="AICI-Justin" w:date="2014-10-27T16:30:00Z">
        <w:r w:rsidDel="00034DE2">
          <w:rPr>
            <w:rFonts w:ascii="標楷體" w:eastAsia="標楷體" w:hAnsi="標楷體" w:cstheme="minorHAnsi" w:hint="eastAsia"/>
            <w:sz w:val="24"/>
            <w:szCs w:val="24"/>
            <w:u w:val="single"/>
            <w:shd w:val="pct15" w:color="auto" w:fill="FFFFFF"/>
          </w:rPr>
          <w:delText>1.</w:delText>
        </w:r>
        <w:r w:rsidRPr="00666005" w:rsidDel="00034DE2">
          <w:rPr>
            <w:rFonts w:ascii="標楷體" w:eastAsia="標楷體" w:hAnsi="標楷體" w:cstheme="minorHAnsi" w:hint="eastAsia"/>
            <w:sz w:val="24"/>
            <w:szCs w:val="24"/>
            <w:u w:val="single"/>
            <w:shd w:val="pct15" w:color="auto" w:fill="FFFFFF"/>
          </w:rPr>
          <w:delText>現職</w:delText>
        </w:r>
      </w:del>
    </w:p>
    <w:p w:rsidR="000C0D3E" w:rsidRPr="00C87AD2" w:rsidDel="00034DE2" w:rsidRDefault="00C66130" w:rsidP="00034DE2">
      <w:pPr>
        <w:pStyle w:val="a3"/>
        <w:spacing w:before="240"/>
        <w:rPr>
          <w:del w:id="401" w:author="AICI-Justin" w:date="2014-10-27T16:30:00Z"/>
          <w:rFonts w:ascii="標楷體" w:eastAsia="標楷體" w:hAnsi="標楷體" w:cstheme="minorHAnsi"/>
          <w:sz w:val="24"/>
          <w:szCs w:val="24"/>
        </w:rPr>
        <w:pPrChange w:id="402" w:author="AICI-Justin" w:date="2014-10-27T16:32:00Z">
          <w:pPr>
            <w:pStyle w:val="a3"/>
            <w:numPr>
              <w:numId w:val="29"/>
            </w:numPr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  <w:contextualSpacing w:val="0"/>
          </w:pPr>
        </w:pPrChange>
      </w:pPr>
      <w:del w:id="403" w:author="AICI-Justin" w:date="2014-10-27T16:30:00Z">
        <w:r w:rsidDel="00034DE2">
          <w:fldChar w:fldCharType="begin"/>
        </w:r>
        <w:r w:rsidDel="00034DE2">
          <w:delInstrText xml:space="preserve"> HYPERLINK "http://www.xtriz.com/Training/ttic.htm" </w:delInstrText>
        </w:r>
        <w:r w:rsidDel="00034DE2">
          <w:fldChar w:fldCharType="separate"/>
        </w:r>
        <w:r w:rsidR="000C0D3E" w:rsidRPr="00C87AD2" w:rsidDel="00034DE2">
          <w:rPr>
            <w:rStyle w:val="a4"/>
            <w:rFonts w:ascii="標楷體" w:eastAsia="標楷體" w:hAnsi="標楷體" w:cstheme="minorHAnsi"/>
            <w:sz w:val="24"/>
            <w:szCs w:val="24"/>
          </w:rPr>
          <w:delText>ICG Training &amp; Consulting</w:delText>
        </w:r>
        <w:r w:rsidR="000C0D3E" w:rsidRPr="00C87AD2" w:rsidDel="00034DE2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delText>國際</w:delText>
        </w:r>
        <w:r w:rsidR="000C0D3E" w:rsidRPr="00C87AD2" w:rsidDel="00034DE2">
          <w:rPr>
            <w:rStyle w:val="a4"/>
            <w:rFonts w:ascii="標楷體" w:eastAsia="標楷體" w:hAnsi="標楷體" w:cstheme="minorHAnsi"/>
            <w:sz w:val="24"/>
            <w:szCs w:val="24"/>
          </w:rPr>
          <w:delText>TRIZ</w:delText>
        </w:r>
        <w:r w:rsidR="000C0D3E" w:rsidRPr="00C87AD2" w:rsidDel="00034DE2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delText>訓練中心</w:delText>
        </w:r>
        <w:r w:rsidDel="00034DE2">
          <w:rPr>
            <w:rStyle w:val="a4"/>
            <w:rFonts w:ascii="標楷體" w:eastAsia="標楷體" w:hAnsi="標楷體" w:cstheme="minorHAnsi"/>
            <w:sz w:val="24"/>
            <w:szCs w:val="24"/>
          </w:rPr>
          <w:fldChar w:fldCharType="end"/>
        </w:r>
        <w:r w:rsidR="000C0D3E"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創辦人，並任訓練中心主席</w:delText>
        </w:r>
      </w:del>
    </w:p>
    <w:p w:rsidR="000C0D3E" w:rsidRPr="00C87AD2" w:rsidDel="00034DE2" w:rsidRDefault="000C0D3E" w:rsidP="00034DE2">
      <w:pPr>
        <w:pStyle w:val="a3"/>
        <w:spacing w:before="240"/>
        <w:rPr>
          <w:del w:id="404" w:author="AICI-Justin" w:date="2014-10-27T16:30:00Z"/>
          <w:rFonts w:ascii="標楷體" w:eastAsia="標楷體" w:hAnsi="標楷體"/>
          <w:sz w:val="24"/>
          <w:szCs w:val="24"/>
        </w:rPr>
        <w:pPrChange w:id="405" w:author="AICI-Justin" w:date="2014-10-27T16:32:00Z">
          <w:pPr>
            <w:pStyle w:val="a3"/>
            <w:widowControl w:val="0"/>
            <w:numPr>
              <w:numId w:val="32"/>
            </w:numPr>
            <w:autoSpaceDE w:val="0"/>
            <w:autoSpaceDN w:val="0"/>
            <w:adjustRightInd w:val="0"/>
            <w:spacing w:after="0" w:line="240" w:lineRule="auto"/>
            <w:ind w:left="960" w:hanging="480"/>
            <w:contextualSpacing w:val="0"/>
          </w:pPr>
        </w:pPrChange>
      </w:pPr>
      <w:del w:id="406" w:author="AICI-Justin" w:date="2014-10-27T16:30:00Z">
        <w:r w:rsidRPr="00C87AD2" w:rsidDel="00034DE2">
          <w:rPr>
            <w:rFonts w:ascii="標楷體" w:eastAsia="標楷體" w:hAnsi="標楷體" w:hint="eastAsia"/>
            <w:sz w:val="24"/>
            <w:szCs w:val="24"/>
          </w:rPr>
          <w:delText>建立</w:delText>
        </w:r>
        <w:r w:rsidRPr="00C87AD2" w:rsidDel="00034DE2">
          <w:rPr>
            <w:rFonts w:ascii="標楷體" w:eastAsia="標楷體" w:hAnsi="標楷體"/>
            <w:sz w:val="24"/>
            <w:szCs w:val="24"/>
          </w:rPr>
          <w:delText xml:space="preserve"> TRIZ</w:delText>
        </w:r>
        <w:r w:rsidRPr="00C87AD2" w:rsidDel="00034DE2">
          <w:rPr>
            <w:rFonts w:ascii="標楷體" w:eastAsia="標楷體" w:hAnsi="標楷體" w:hint="eastAsia"/>
            <w:sz w:val="24"/>
            <w:szCs w:val="24"/>
          </w:rPr>
          <w:delText>、</w:delText>
        </w:r>
        <w:r w:rsidRPr="00C87AD2" w:rsidDel="00034DE2">
          <w:rPr>
            <w:rFonts w:ascii="標楷體" w:eastAsia="標楷體" w:hAnsi="標楷體"/>
            <w:sz w:val="24"/>
            <w:szCs w:val="24"/>
          </w:rPr>
          <w:delText xml:space="preserve">xTRIZ </w:delText>
        </w:r>
        <w:r w:rsidRPr="00C87AD2" w:rsidDel="00034DE2">
          <w:rPr>
            <w:rFonts w:ascii="標楷體" w:eastAsia="標楷體" w:hAnsi="標楷體" w:hint="eastAsia"/>
            <w:sz w:val="24"/>
            <w:szCs w:val="24"/>
          </w:rPr>
          <w:delText>工具，和</w:delText>
        </w:r>
        <w:r w:rsidRPr="00C87AD2" w:rsidDel="00034DE2">
          <w:rPr>
            <w:rFonts w:ascii="標楷體" w:eastAsia="標楷體" w:hAnsi="標楷體"/>
            <w:sz w:val="24"/>
            <w:szCs w:val="24"/>
          </w:rPr>
          <w:delText xml:space="preserve"> xTRIZ </w:delText>
        </w:r>
        <w:r w:rsidRPr="00C87AD2" w:rsidDel="00034DE2">
          <w:rPr>
            <w:rFonts w:ascii="標楷體" w:eastAsia="標楷體" w:hAnsi="標楷體" w:hint="eastAsia"/>
            <w:sz w:val="24"/>
            <w:szCs w:val="24"/>
          </w:rPr>
          <w:delText>架構於系統性創新流程</w:delText>
        </w:r>
      </w:del>
    </w:p>
    <w:p w:rsidR="000C0D3E" w:rsidRPr="00C87AD2" w:rsidDel="00034DE2" w:rsidRDefault="000C0D3E" w:rsidP="00034DE2">
      <w:pPr>
        <w:pStyle w:val="a3"/>
        <w:spacing w:before="240"/>
        <w:rPr>
          <w:del w:id="407" w:author="AICI-Justin" w:date="2014-10-27T16:30:00Z"/>
          <w:rFonts w:ascii="標楷體" w:eastAsia="標楷體" w:hAnsi="標楷體" w:cstheme="minorHAnsi"/>
          <w:sz w:val="24"/>
          <w:szCs w:val="24"/>
        </w:rPr>
        <w:pPrChange w:id="408" w:author="AICI-Justin" w:date="2014-10-27T16:32:00Z">
          <w:pPr>
            <w:pStyle w:val="a3"/>
            <w:widowControl w:val="0"/>
            <w:numPr>
              <w:numId w:val="32"/>
            </w:numPr>
            <w:autoSpaceDE w:val="0"/>
            <w:autoSpaceDN w:val="0"/>
            <w:adjustRightInd w:val="0"/>
            <w:spacing w:after="0" w:line="240" w:lineRule="auto"/>
            <w:ind w:left="960" w:hanging="480"/>
            <w:contextualSpacing w:val="0"/>
          </w:pPr>
        </w:pPrChange>
      </w:pPr>
      <w:del w:id="409" w:author="AICI-Justin" w:date="2014-10-27T16:30:00Z"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培訓世界各地專業萃智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(TRIZ)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人才與擔任企業顧問</w:delText>
        </w:r>
      </w:del>
    </w:p>
    <w:p w:rsidR="000C0D3E" w:rsidRPr="00C87AD2" w:rsidDel="00034DE2" w:rsidRDefault="000C0D3E" w:rsidP="00034DE2">
      <w:pPr>
        <w:pStyle w:val="a3"/>
        <w:spacing w:before="240"/>
        <w:rPr>
          <w:del w:id="410" w:author="AICI-Justin" w:date="2014-10-27T16:30:00Z"/>
          <w:rFonts w:ascii="標楷體" w:eastAsia="標楷體" w:hAnsi="標楷體" w:cstheme="minorHAnsi"/>
          <w:sz w:val="24"/>
          <w:szCs w:val="24"/>
        </w:rPr>
        <w:pPrChange w:id="411" w:author="AICI-Justin" w:date="2014-10-27T16:32:00Z">
          <w:pPr>
            <w:pStyle w:val="a3"/>
            <w:widowControl w:val="0"/>
            <w:numPr>
              <w:numId w:val="32"/>
            </w:numPr>
            <w:autoSpaceDE w:val="0"/>
            <w:autoSpaceDN w:val="0"/>
            <w:adjustRightInd w:val="0"/>
            <w:spacing w:after="0" w:line="240" w:lineRule="auto"/>
            <w:ind w:left="960" w:hanging="480"/>
            <w:contextualSpacing w:val="0"/>
          </w:pPr>
        </w:pPrChange>
      </w:pPr>
      <w:del w:id="412" w:author="AICI-Justin" w:date="2014-10-27T16:30:00Z"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成立與主持國際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TRIZ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訓練中心</w:delText>
        </w:r>
      </w:del>
    </w:p>
    <w:p w:rsidR="000C0D3E" w:rsidRPr="00C87AD2" w:rsidDel="00034DE2" w:rsidRDefault="000C0D3E" w:rsidP="00034DE2">
      <w:pPr>
        <w:pStyle w:val="a3"/>
        <w:spacing w:before="240"/>
        <w:rPr>
          <w:del w:id="413" w:author="AICI-Justin" w:date="2014-10-27T16:30:00Z"/>
          <w:rFonts w:ascii="標楷體" w:eastAsia="標楷體" w:hAnsi="標楷體" w:cstheme="minorHAnsi"/>
          <w:sz w:val="24"/>
          <w:szCs w:val="24"/>
        </w:rPr>
        <w:pPrChange w:id="414" w:author="AICI-Justin" w:date="2014-10-27T16:32:00Z">
          <w:pPr>
            <w:pStyle w:val="a3"/>
            <w:widowControl w:val="0"/>
            <w:numPr>
              <w:numId w:val="32"/>
            </w:numPr>
            <w:autoSpaceDE w:val="0"/>
            <w:autoSpaceDN w:val="0"/>
            <w:adjustRightInd w:val="0"/>
            <w:spacing w:after="0" w:line="240" w:lineRule="auto"/>
            <w:ind w:left="960" w:hanging="480"/>
            <w:contextualSpacing w:val="0"/>
          </w:pPr>
        </w:pPrChange>
      </w:pPr>
      <w:del w:id="415" w:author="AICI-Justin" w:date="2014-10-27T16:30:00Z"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發表許多期刊與文獻關於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TRIZ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、創新、創意思考</w:delText>
        </w:r>
      </w:del>
    </w:p>
    <w:p w:rsidR="000C0D3E" w:rsidRPr="00C87AD2" w:rsidDel="00034DE2" w:rsidRDefault="000C0D3E" w:rsidP="00034DE2">
      <w:pPr>
        <w:pStyle w:val="a3"/>
        <w:spacing w:before="240"/>
        <w:rPr>
          <w:del w:id="416" w:author="AICI-Justin" w:date="2014-10-27T16:30:00Z"/>
          <w:rFonts w:ascii="標楷體" w:eastAsia="標楷體" w:hAnsi="標楷體" w:cstheme="minorHAnsi"/>
          <w:sz w:val="24"/>
          <w:szCs w:val="24"/>
        </w:rPr>
        <w:pPrChange w:id="417" w:author="AICI-Justin" w:date="2014-10-27T16:32:00Z">
          <w:pPr>
            <w:pStyle w:val="a3"/>
            <w:numPr>
              <w:numId w:val="31"/>
            </w:numPr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  <w:contextualSpacing w:val="0"/>
          </w:pPr>
        </w:pPrChange>
      </w:pPr>
      <w:del w:id="418" w:author="AICI-Justin" w:date="2014-10-27T16:30:00Z"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國際萃智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TRIZ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協會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 xml:space="preserve"> </w:delText>
        </w:r>
        <w:r w:rsidR="00C66130" w:rsidDel="00034DE2">
          <w:fldChar w:fldCharType="begin"/>
        </w:r>
        <w:r w:rsidR="00C66130" w:rsidDel="00034DE2">
          <w:delInstrText xml:space="preserve"> HYPERLINK "http://www.matriz.org/" </w:delInstrText>
        </w:r>
        <w:r w:rsidR="00C66130" w:rsidDel="00034DE2">
          <w:fldChar w:fldCharType="separate"/>
        </w:r>
        <w:r w:rsidRPr="00C87AD2" w:rsidDel="00034DE2">
          <w:rPr>
            <w:rStyle w:val="a4"/>
            <w:rFonts w:ascii="標楷體" w:eastAsia="標楷體" w:hAnsi="標楷體" w:cstheme="minorHAnsi"/>
            <w:sz w:val="24"/>
            <w:szCs w:val="24"/>
          </w:rPr>
          <w:delText>TRIZ Association (MATRIZ)</w:delText>
        </w:r>
        <w:r w:rsidR="00C66130" w:rsidDel="00034DE2">
          <w:rPr>
            <w:rStyle w:val="a4"/>
            <w:rFonts w:ascii="標楷體" w:eastAsia="標楷體" w:hAnsi="標楷體" w:cstheme="minorHAnsi"/>
            <w:sz w:val="24"/>
            <w:szCs w:val="24"/>
          </w:rPr>
          <w:fldChar w:fldCharType="end"/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 xml:space="preserve"> 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研究與發展主席</w:delText>
        </w:r>
      </w:del>
    </w:p>
    <w:p w:rsidR="000C0D3E" w:rsidRPr="00C87AD2" w:rsidDel="00034DE2" w:rsidRDefault="000C0D3E" w:rsidP="00034DE2">
      <w:pPr>
        <w:pStyle w:val="a3"/>
        <w:spacing w:before="240"/>
        <w:rPr>
          <w:del w:id="419" w:author="AICI-Justin" w:date="2014-10-27T16:30:00Z"/>
          <w:rFonts w:ascii="標楷體" w:eastAsia="標楷體" w:hAnsi="標楷體" w:cstheme="minorHAnsi"/>
          <w:sz w:val="24"/>
          <w:szCs w:val="24"/>
        </w:rPr>
        <w:pPrChange w:id="420" w:author="AICI-Justin" w:date="2014-10-27T16:32:00Z">
          <w:pPr>
            <w:pStyle w:val="a3"/>
            <w:numPr>
              <w:numId w:val="6"/>
            </w:numPr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  <w:contextualSpacing w:val="0"/>
          </w:pPr>
        </w:pPrChange>
      </w:pPr>
      <w:del w:id="421" w:author="AICI-Justin" w:date="2014-10-27T16:30:00Z"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荷蘭知名大學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-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屯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 xml:space="preserve">特大學 (University of Twente) 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特聘講師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/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全球排名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212</w:delText>
        </w:r>
      </w:del>
    </w:p>
    <w:p w:rsidR="000C0D3E" w:rsidRPr="00C87AD2" w:rsidDel="00034DE2" w:rsidRDefault="000C0D3E" w:rsidP="00034DE2">
      <w:pPr>
        <w:pStyle w:val="a3"/>
        <w:spacing w:before="240"/>
        <w:rPr>
          <w:del w:id="422" w:author="AICI-Justin" w:date="2014-10-27T16:30:00Z"/>
          <w:rFonts w:ascii="標楷體" w:eastAsia="標楷體" w:hAnsi="標楷體" w:cstheme="minorHAnsi"/>
          <w:sz w:val="24"/>
          <w:szCs w:val="24"/>
        </w:rPr>
        <w:pPrChange w:id="423" w:author="AICI-Justin" w:date="2014-10-27T16:32:00Z">
          <w:pPr>
            <w:pStyle w:val="a3"/>
            <w:numPr>
              <w:numId w:val="30"/>
            </w:numPr>
            <w:snapToGrid w:val="0"/>
            <w:spacing w:after="0" w:line="240" w:lineRule="auto"/>
            <w:ind w:left="960" w:hanging="480"/>
            <w:contextualSpacing w:val="0"/>
          </w:pPr>
        </w:pPrChange>
      </w:pPr>
      <w:del w:id="424" w:author="AICI-Justin" w:date="2014-10-27T16:30:00Z"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專業於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TRIZ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相關課程</w:delText>
        </w:r>
      </w:del>
    </w:p>
    <w:p w:rsidR="000C0D3E" w:rsidRPr="00C87AD2" w:rsidDel="00034DE2" w:rsidRDefault="000C0D3E" w:rsidP="00034DE2">
      <w:pPr>
        <w:pStyle w:val="a3"/>
        <w:spacing w:before="240"/>
        <w:rPr>
          <w:del w:id="425" w:author="AICI-Justin" w:date="2014-10-27T16:30:00Z"/>
          <w:rFonts w:ascii="標楷體" w:eastAsia="標楷體" w:hAnsi="標楷體" w:cstheme="minorHAnsi"/>
          <w:sz w:val="24"/>
          <w:szCs w:val="24"/>
        </w:rPr>
        <w:pPrChange w:id="426" w:author="AICI-Justin" w:date="2014-10-27T16:32:00Z">
          <w:pPr>
            <w:pStyle w:val="a3"/>
            <w:numPr>
              <w:numId w:val="30"/>
            </w:numPr>
            <w:snapToGrid w:val="0"/>
            <w:spacing w:after="0" w:line="240" w:lineRule="auto"/>
            <w:ind w:left="960" w:hanging="480"/>
            <w:contextualSpacing w:val="0"/>
          </w:pPr>
        </w:pPrChange>
      </w:pPr>
      <w:del w:id="427" w:author="AICI-Justin" w:date="2014-10-27T16:30:00Z"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指導學生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TRIZ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研究論文</w:delText>
        </w:r>
      </w:del>
    </w:p>
    <w:p w:rsidR="000C0D3E" w:rsidRPr="00666005" w:rsidDel="00034DE2" w:rsidRDefault="000C0D3E" w:rsidP="00034DE2">
      <w:pPr>
        <w:pStyle w:val="a3"/>
        <w:spacing w:before="240"/>
        <w:rPr>
          <w:del w:id="428" w:author="AICI-Justin" w:date="2014-10-27T16:30:00Z"/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pPrChange w:id="429" w:author="AICI-Justin" w:date="2014-10-27T16:32:00Z">
          <w:pPr>
            <w:autoSpaceDE w:val="0"/>
            <w:autoSpaceDN w:val="0"/>
            <w:adjustRightInd w:val="0"/>
            <w:spacing w:after="0" w:line="240" w:lineRule="auto"/>
            <w:contextualSpacing/>
          </w:pPr>
        </w:pPrChange>
      </w:pPr>
      <w:del w:id="430" w:author="AICI-Justin" w:date="2014-10-27T16:30:00Z">
        <w:r w:rsidDel="00034DE2">
          <w:rPr>
            <w:rFonts w:ascii="標楷體" w:eastAsia="標楷體" w:hAnsi="標楷體" w:cstheme="minorHAnsi" w:hint="eastAsia"/>
            <w:sz w:val="24"/>
            <w:szCs w:val="24"/>
            <w:u w:val="single"/>
            <w:shd w:val="pct15" w:color="auto" w:fill="FFFFFF"/>
          </w:rPr>
          <w:delText>2.</w:delText>
        </w:r>
        <w:r w:rsidRPr="00666005" w:rsidDel="00034DE2">
          <w:rPr>
            <w:rFonts w:ascii="標楷體" w:eastAsia="標楷體" w:hAnsi="標楷體" w:cstheme="minorHAnsi" w:hint="eastAsia"/>
            <w:sz w:val="24"/>
            <w:szCs w:val="24"/>
            <w:u w:val="single"/>
            <w:shd w:val="pct15" w:color="auto" w:fill="FFFFFF"/>
          </w:rPr>
          <w:delText>學歷</w:delText>
        </w:r>
      </w:del>
    </w:p>
    <w:p w:rsidR="000C0D3E" w:rsidRPr="00C87AD2" w:rsidDel="00034DE2" w:rsidRDefault="000C0D3E" w:rsidP="00034DE2">
      <w:pPr>
        <w:pStyle w:val="a3"/>
        <w:spacing w:before="240"/>
        <w:rPr>
          <w:del w:id="431" w:author="AICI-Justin" w:date="2014-10-27T16:30:00Z"/>
          <w:rFonts w:ascii="標楷體" w:eastAsia="標楷體" w:hAnsi="標楷體" w:cstheme="minorHAnsi"/>
          <w:sz w:val="24"/>
          <w:szCs w:val="24"/>
        </w:rPr>
        <w:pPrChange w:id="432" w:author="AICI-Justin" w:date="2014-10-27T16:32:00Z">
          <w:pPr>
            <w:pStyle w:val="a3"/>
            <w:numPr>
              <w:numId w:val="33"/>
            </w:numPr>
            <w:shd w:val="clear" w:color="auto" w:fill="FFFFFF"/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  <w:contextualSpacing w:val="0"/>
          </w:pPr>
        </w:pPrChange>
      </w:pPr>
      <w:del w:id="433" w:author="AICI-Justin" w:date="2014-10-27T16:30:00Z"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白俄羅斯國立信息技術無線電電子大學電子工程設計碩士</w:delText>
        </w:r>
      </w:del>
    </w:p>
    <w:p w:rsidR="000C0D3E" w:rsidDel="00034DE2" w:rsidRDefault="000C0D3E" w:rsidP="00034DE2">
      <w:pPr>
        <w:pStyle w:val="a3"/>
        <w:spacing w:before="240"/>
        <w:rPr>
          <w:del w:id="434" w:author="AICI-Justin" w:date="2014-10-27T16:30:00Z"/>
          <w:rFonts w:ascii="標楷體" w:eastAsia="標楷體" w:hAnsi="標楷體" w:cstheme="minorHAnsi"/>
          <w:sz w:val="24"/>
          <w:szCs w:val="24"/>
        </w:rPr>
        <w:pPrChange w:id="435" w:author="AICI-Justin" w:date="2014-10-27T16:32:00Z">
          <w:pPr>
            <w:pStyle w:val="a3"/>
            <w:numPr>
              <w:numId w:val="33"/>
            </w:numPr>
            <w:shd w:val="clear" w:color="auto" w:fill="FFFFFF"/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  <w:contextualSpacing w:val="0"/>
          </w:pPr>
        </w:pPrChange>
      </w:pPr>
      <w:del w:id="436" w:author="AICI-Justin" w:date="2014-10-27T16:30:00Z"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 xml:space="preserve">2013 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年榮獲國際萃智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>TRIZ</w:delText>
        </w:r>
        <w:r w:rsidRPr="00C87AD2" w:rsidDel="00034DE2">
          <w:rPr>
            <w:rFonts w:ascii="標楷體" w:eastAsia="標楷體" w:hAnsi="標楷體" w:cstheme="minorHAnsi" w:hint="eastAsia"/>
            <w:sz w:val="24"/>
            <w:szCs w:val="24"/>
          </w:rPr>
          <w:delText>協會頒證為</w:delText>
        </w:r>
        <w:r w:rsidRPr="00C87AD2" w:rsidDel="00034DE2">
          <w:rPr>
            <w:rFonts w:ascii="標楷體" w:eastAsia="標楷體" w:hAnsi="標楷體" w:cstheme="minorHAnsi"/>
            <w:sz w:val="24"/>
            <w:szCs w:val="24"/>
          </w:rPr>
          <w:delText xml:space="preserve"> TRIZ Master (萃智大師)</w:delText>
        </w:r>
      </w:del>
    </w:p>
    <w:p w:rsidR="00D82F1A" w:rsidRPr="00C87AD2" w:rsidDel="00034DE2" w:rsidRDefault="00D82F1A" w:rsidP="00034DE2">
      <w:pPr>
        <w:pStyle w:val="a3"/>
        <w:spacing w:before="240"/>
        <w:rPr>
          <w:del w:id="437" w:author="AICI-Justin" w:date="2014-10-27T16:30:00Z"/>
          <w:rFonts w:ascii="標楷體" w:eastAsia="標楷體" w:hAnsi="標楷體" w:cstheme="minorHAnsi"/>
          <w:sz w:val="24"/>
          <w:szCs w:val="24"/>
        </w:rPr>
        <w:pPrChange w:id="438" w:author="AICI-Justin" w:date="2014-10-27T16:32:00Z">
          <w:pPr>
            <w:pStyle w:val="a3"/>
            <w:shd w:val="clear" w:color="auto" w:fill="FFFFFF"/>
            <w:autoSpaceDE w:val="0"/>
            <w:autoSpaceDN w:val="0"/>
            <w:adjustRightInd w:val="0"/>
            <w:snapToGrid w:val="0"/>
            <w:spacing w:after="0" w:line="240" w:lineRule="auto"/>
            <w:ind w:left="480"/>
            <w:contextualSpacing w:val="0"/>
          </w:pPr>
        </w:pPrChange>
      </w:pPr>
    </w:p>
    <w:p w:rsidR="000C0D3E" w:rsidRPr="00666005" w:rsidDel="00034DE2" w:rsidRDefault="000C0D3E" w:rsidP="00034DE2">
      <w:pPr>
        <w:pStyle w:val="a3"/>
        <w:spacing w:before="240"/>
        <w:rPr>
          <w:del w:id="439" w:author="AICI-Justin" w:date="2014-10-27T16:30:00Z"/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pPrChange w:id="440" w:author="AICI-Justin" w:date="2014-10-27T16:32:00Z">
          <w:pPr>
            <w:spacing w:after="0" w:line="240" w:lineRule="auto"/>
          </w:pPr>
        </w:pPrChange>
      </w:pPr>
      <w:del w:id="441" w:author="AICI-Justin" w:date="2014-10-27T16:30:00Z">
        <w:r w:rsidDel="00034DE2">
          <w:rPr>
            <w:rFonts w:ascii="標楷體" w:eastAsia="標楷體" w:hAnsi="標楷體" w:cstheme="minorHAnsi" w:hint="eastAsia"/>
            <w:sz w:val="24"/>
            <w:szCs w:val="24"/>
            <w:u w:val="single"/>
            <w:shd w:val="pct15" w:color="auto" w:fill="FFFFFF"/>
          </w:rPr>
          <w:delText>3.</w:delText>
        </w:r>
        <w:r w:rsidRPr="00666005" w:rsidDel="00034DE2">
          <w:rPr>
            <w:rFonts w:ascii="標楷體" w:eastAsia="標楷體" w:hAnsi="標楷體" w:cstheme="minorHAnsi" w:hint="eastAsia"/>
            <w:sz w:val="24"/>
            <w:szCs w:val="24"/>
            <w:u w:val="single"/>
            <w:shd w:val="pct15" w:color="auto" w:fill="FFFFFF"/>
          </w:rPr>
          <w:delText>經歷</w:delText>
        </w:r>
      </w:del>
    </w:p>
    <w:p w:rsidR="000C0D3E" w:rsidRPr="007B6F19" w:rsidDel="00034DE2" w:rsidRDefault="001736F0" w:rsidP="00034DE2">
      <w:pPr>
        <w:pStyle w:val="a3"/>
        <w:spacing w:before="240"/>
        <w:rPr>
          <w:del w:id="442" w:author="AICI-Justin" w:date="2014-10-27T16:30:00Z"/>
          <w:rFonts w:ascii="標楷體" w:eastAsia="標楷體" w:hAnsi="標楷體" w:cstheme="minorHAnsi"/>
          <w:sz w:val="24"/>
          <w:szCs w:val="24"/>
        </w:rPr>
        <w:pPrChange w:id="443" w:author="AICI-Justin" w:date="2014-10-27T16:32:00Z">
          <w:pPr>
            <w:pStyle w:val="a3"/>
            <w:numPr>
              <w:numId w:val="69"/>
            </w:numPr>
            <w:autoSpaceDE w:val="0"/>
            <w:autoSpaceDN w:val="0"/>
            <w:adjustRightInd w:val="0"/>
            <w:snapToGrid w:val="0"/>
            <w:spacing w:after="0" w:line="240" w:lineRule="auto"/>
            <w:ind w:left="426" w:hanging="426"/>
          </w:pPr>
        </w:pPrChange>
      </w:pPr>
      <w:del w:id="444" w:author="AICI-Justin" w:date="2014-10-27T16:30:00Z">
        <w:r w:rsidRPr="00E042FD" w:rsidDel="00034DE2">
          <w:rPr>
            <w:rFonts w:ascii="標楷體" w:eastAsia="標楷體" w:hAnsi="標楷體" w:cstheme="minorHAnsi"/>
            <w:noProof/>
            <w:sz w:val="24"/>
            <w:szCs w:val="24"/>
          </w:rPr>
          <w:drawing>
            <wp:anchor distT="0" distB="0" distL="114300" distR="114300" simplePos="0" relativeHeight="251673600" behindDoc="1" locked="0" layoutInCell="1" allowOverlap="1" wp14:anchorId="28C2691E" wp14:editId="45475B45">
              <wp:simplePos x="0" y="0"/>
              <wp:positionH relativeFrom="column">
                <wp:posOffset>4980940</wp:posOffset>
              </wp:positionH>
              <wp:positionV relativeFrom="paragraph">
                <wp:posOffset>41275</wp:posOffset>
              </wp:positionV>
              <wp:extent cx="1616710" cy="1359535"/>
              <wp:effectExtent l="0" t="0" r="2540" b="0"/>
              <wp:wrapTight wrapText="bothSides">
                <wp:wrapPolygon edited="0">
                  <wp:start x="0" y="0"/>
                  <wp:lineTo x="0" y="21186"/>
                  <wp:lineTo x="21379" y="21186"/>
                  <wp:lineTo x="21379" y="0"/>
                  <wp:lineTo x="0" y="0"/>
                </wp:wrapPolygon>
              </wp:wrapTight>
              <wp:docPr id="8" name="圖片 8" descr="\\Agitekdb\data-base\0-Common\0-Marketing\!MasterDM\2015\SSI\Valeri Souchkov\刊登使用相片\999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\\Agitekdb\data-base\0-Common\0-Marketing\!MasterDM\2015\SSI\Valeri Souchkov\刊登使用相片\999.pn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6710" cy="1359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曾輔導超過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56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個許多知名企業於創新解決問題與新產品開發相關專案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POSCO(浦項鋼鐵)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、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Unilever(聯合利華公司)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、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ING (安泰投信)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、</w:delText>
        </w:r>
        <w:r w:rsidR="0011625B" w:rsidDel="00034DE2">
          <w:fldChar w:fldCharType="begin"/>
        </w:r>
        <w:r w:rsidR="0011625B" w:rsidDel="00034DE2">
          <w:delInstrText xml:space="preserve"> HYPERLINK "http://www.lighting.philips.com.tw/" \t "_blank" </w:delInstrText>
        </w:r>
        <w:r w:rsidR="0011625B" w:rsidDel="00034DE2">
          <w:fldChar w:fldCharType="separate"/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Philips</w:delText>
        </w:r>
        <w:r w:rsidR="0011625B" w:rsidDel="00034DE2">
          <w:rPr>
            <w:rFonts w:ascii="標楷體" w:eastAsia="標楷體" w:hAnsi="標楷體" w:cstheme="minorHAnsi"/>
            <w:sz w:val="24"/>
            <w:szCs w:val="24"/>
          </w:rPr>
          <w:fldChar w:fldCharType="end"/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 xml:space="preserve"> (飛利浦照明)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、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SHELL (殼牌)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、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SECO (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山高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)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、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ASML(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艾司摩爾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)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、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LG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集團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(樂喜金星集團)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、</w:delText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DSM(</w:delText>
        </w:r>
        <w:r w:rsidR="00C66130" w:rsidDel="00034DE2">
          <w:fldChar w:fldCharType="begin"/>
        </w:r>
        <w:r w:rsidR="00C66130" w:rsidDel="00034DE2">
          <w:delInstrText xml:space="preserve"> HYPERLINK "http://www.dsm.com.cn/" </w:delInstrText>
        </w:r>
        <w:r w:rsidR="00C66130" w:rsidDel="00034DE2">
          <w:fldChar w:fldCharType="separate"/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帝斯曼</w:delText>
        </w:r>
        <w:r w:rsidR="00C66130" w:rsidDel="00034DE2">
          <w:rPr>
            <w:rFonts w:ascii="標楷體" w:eastAsia="標楷體" w:hAnsi="標楷體" w:cstheme="minorHAnsi"/>
            <w:sz w:val="24"/>
            <w:szCs w:val="24"/>
          </w:rPr>
          <w:fldChar w:fldCharType="end"/>
        </w:r>
        <w:r w:rsidR="000C0D3E" w:rsidRPr="007B6F19" w:rsidDel="00034DE2">
          <w:rPr>
            <w:rFonts w:ascii="標楷體" w:eastAsia="標楷體" w:hAnsi="標楷體" w:cstheme="minorHAnsi"/>
            <w:sz w:val="24"/>
            <w:szCs w:val="24"/>
          </w:rPr>
          <w:delText>)...</w:delText>
        </w:r>
        <w:r w:rsidR="000C0D3E"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等。</w:delText>
        </w:r>
      </w:del>
    </w:p>
    <w:p w:rsidR="000C0D3E" w:rsidRPr="007B6F19" w:rsidDel="00034DE2" w:rsidRDefault="000C0D3E" w:rsidP="00034DE2">
      <w:pPr>
        <w:pStyle w:val="a3"/>
        <w:spacing w:before="240"/>
        <w:rPr>
          <w:del w:id="445" w:author="AICI-Justin" w:date="2014-10-27T16:30:00Z"/>
          <w:rFonts w:ascii="標楷體" w:eastAsia="標楷體" w:hAnsi="標楷體" w:cstheme="minorHAnsi"/>
          <w:sz w:val="24"/>
          <w:szCs w:val="24"/>
        </w:rPr>
        <w:pPrChange w:id="446" w:author="AICI-Justin" w:date="2014-10-27T16:32:00Z">
          <w:pPr>
            <w:pStyle w:val="a3"/>
            <w:numPr>
              <w:numId w:val="69"/>
            </w:numPr>
            <w:autoSpaceDE w:val="0"/>
            <w:autoSpaceDN w:val="0"/>
            <w:adjustRightInd w:val="0"/>
            <w:spacing w:after="0" w:line="240" w:lineRule="auto"/>
            <w:ind w:left="426" w:hanging="426"/>
          </w:pPr>
        </w:pPrChange>
      </w:pPr>
      <w:del w:id="447" w:author="AICI-Justin" w:date="2014-10-27T16:30:00Z">
        <w:r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培訓超過</w:delText>
        </w:r>
        <w:r w:rsidRPr="007B6F19" w:rsidDel="00034DE2">
          <w:rPr>
            <w:rFonts w:ascii="標楷體" w:eastAsia="標楷體" w:hAnsi="標楷體" w:cstheme="minorHAnsi"/>
            <w:sz w:val="24"/>
            <w:szCs w:val="24"/>
          </w:rPr>
          <w:delText xml:space="preserve"> 5,000</w:delText>
        </w:r>
        <w:r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位萃智</w:delText>
        </w:r>
        <w:r w:rsidRPr="007B6F19" w:rsidDel="00034DE2">
          <w:rPr>
            <w:rFonts w:ascii="標楷體" w:eastAsia="標楷體" w:hAnsi="標楷體" w:cstheme="minorHAnsi"/>
            <w:sz w:val="24"/>
            <w:szCs w:val="24"/>
          </w:rPr>
          <w:delText>(TRIZ)</w:delText>
        </w:r>
        <w:r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專業人才，遍布全世界</w:delText>
        </w:r>
        <w:r w:rsidRPr="007B6F19" w:rsidDel="00034DE2">
          <w:rPr>
            <w:rFonts w:ascii="標楷體" w:eastAsia="標楷體" w:hAnsi="標楷體" w:cstheme="minorHAnsi"/>
            <w:sz w:val="24"/>
            <w:szCs w:val="24"/>
          </w:rPr>
          <w:delText>60</w:delText>
        </w:r>
        <w:r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多個國家</w:delText>
        </w:r>
      </w:del>
    </w:p>
    <w:p w:rsidR="000C0D3E" w:rsidRPr="007B6F19" w:rsidDel="00034DE2" w:rsidRDefault="000C0D3E" w:rsidP="00034DE2">
      <w:pPr>
        <w:pStyle w:val="a3"/>
        <w:spacing w:before="240"/>
        <w:rPr>
          <w:del w:id="448" w:author="AICI-Justin" w:date="2014-10-27T16:30:00Z"/>
          <w:rStyle w:val="a4"/>
          <w:rFonts w:ascii="標楷體" w:eastAsia="標楷體" w:hAnsi="標楷體" w:cstheme="minorHAnsi"/>
          <w:sz w:val="24"/>
          <w:szCs w:val="24"/>
        </w:rPr>
        <w:pPrChange w:id="449" w:author="AICI-Justin" w:date="2014-10-27T16:32:00Z">
          <w:pPr>
            <w:pStyle w:val="a3"/>
            <w:numPr>
              <w:numId w:val="69"/>
            </w:numPr>
            <w:autoSpaceDE w:val="0"/>
            <w:autoSpaceDN w:val="0"/>
            <w:adjustRightInd w:val="0"/>
            <w:spacing w:after="0" w:line="240" w:lineRule="auto"/>
            <w:ind w:left="426" w:hanging="426"/>
          </w:pPr>
        </w:pPrChange>
      </w:pPr>
      <w:del w:id="450" w:author="AICI-Justin" w:date="2014-10-27T16:30:00Z">
        <w:r w:rsidRPr="007B6F19" w:rsidDel="00034DE2">
          <w:rPr>
            <w:rFonts w:ascii="標楷體" w:eastAsia="標楷體" w:hAnsi="標楷體" w:cstheme="minorHAnsi" w:hint="eastAsia"/>
            <w:sz w:val="24"/>
            <w:szCs w:val="24"/>
          </w:rPr>
          <w:delText>影片觀賞</w:delText>
        </w:r>
        <w:r w:rsidRPr="007B6F19" w:rsidDel="00034DE2">
          <w:rPr>
            <w:rFonts w:ascii="標楷體" w:eastAsia="標楷體" w:hAnsi="標楷體" w:cstheme="minorHAnsi"/>
            <w:sz w:val="24"/>
            <w:szCs w:val="24"/>
          </w:rPr>
          <w:delText xml:space="preserve">- Valeri V. Souchkov </w:delText>
        </w:r>
        <w:r w:rsidR="00C66130" w:rsidDel="00034DE2">
          <w:fldChar w:fldCharType="begin"/>
        </w:r>
        <w:r w:rsidR="00C66130" w:rsidDel="00034DE2">
          <w:delInstrText xml:space="preserve"> HYPERLINK "http://youtu.be/pNsczjy4mUk" </w:delInstrText>
        </w:r>
        <w:r w:rsidR="00C66130" w:rsidDel="00034DE2">
          <w:fldChar w:fldCharType="separate"/>
        </w:r>
        <w:r w:rsidRPr="007B6F19" w:rsidDel="00034DE2">
          <w:rPr>
            <w:rStyle w:val="a4"/>
            <w:rFonts w:ascii="標楷體" w:eastAsia="標楷體" w:hAnsi="標楷體" w:cstheme="minorHAnsi"/>
            <w:sz w:val="24"/>
            <w:szCs w:val="24"/>
          </w:rPr>
          <w:delText xml:space="preserve">TRIZ </w:delText>
        </w:r>
        <w:r w:rsidRPr="007B6F19" w:rsidDel="00034DE2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delText>基本介紹影片</w:delText>
        </w:r>
        <w:r w:rsidR="00C66130" w:rsidDel="00034DE2">
          <w:rPr>
            <w:rStyle w:val="a4"/>
            <w:rFonts w:ascii="標楷體" w:eastAsia="標楷體" w:hAnsi="標楷體" w:cstheme="minorHAnsi"/>
            <w:sz w:val="24"/>
            <w:szCs w:val="24"/>
          </w:rPr>
          <w:fldChar w:fldCharType="end"/>
        </w:r>
      </w:del>
    </w:p>
    <w:p w:rsidR="000C0D3E" w:rsidRPr="00666005" w:rsidDel="00034DE2" w:rsidRDefault="000C0D3E" w:rsidP="00034DE2">
      <w:pPr>
        <w:pStyle w:val="a3"/>
        <w:spacing w:before="240"/>
        <w:rPr>
          <w:del w:id="451" w:author="AICI-Justin" w:date="2014-10-27T16:30:00Z"/>
          <w:rFonts w:ascii="標楷體" w:eastAsia="標楷體" w:hAnsi="標楷體"/>
          <w:sz w:val="24"/>
          <w:szCs w:val="24"/>
          <w:u w:val="single"/>
          <w:shd w:val="pct15" w:color="auto" w:fill="FFFFFF"/>
        </w:rPr>
        <w:pPrChange w:id="452" w:author="AICI-Justin" w:date="2014-10-27T16:32:00Z">
          <w:pPr>
            <w:snapToGrid w:val="0"/>
            <w:spacing w:after="0" w:line="240" w:lineRule="auto"/>
          </w:pPr>
        </w:pPrChange>
      </w:pPr>
      <w:del w:id="453" w:author="AICI-Justin" w:date="2014-10-27T16:30:00Z">
        <w:r w:rsidDel="00034DE2">
          <w:rPr>
            <w:rFonts w:ascii="標楷體" w:eastAsia="標楷體" w:hAnsi="標楷體" w:hint="eastAsia"/>
            <w:sz w:val="24"/>
            <w:szCs w:val="24"/>
            <w:u w:val="single"/>
            <w:shd w:val="pct15" w:color="auto" w:fill="FFFFFF"/>
          </w:rPr>
          <w:delText>4.</w:delText>
        </w:r>
        <w:r w:rsidRPr="00666005" w:rsidDel="00034DE2">
          <w:rPr>
            <w:rFonts w:ascii="標楷體" w:eastAsia="標楷體" w:hAnsi="標楷體" w:hint="eastAsia"/>
            <w:sz w:val="24"/>
            <w:szCs w:val="24"/>
            <w:u w:val="single"/>
            <w:shd w:val="pct15" w:color="auto" w:fill="FFFFFF"/>
          </w:rPr>
          <w:delText>著作</w:delText>
        </w:r>
      </w:del>
    </w:p>
    <w:p w:rsidR="000C0D3E" w:rsidRPr="00E93544" w:rsidDel="00034DE2" w:rsidRDefault="000C0D3E" w:rsidP="00034DE2">
      <w:pPr>
        <w:pStyle w:val="a3"/>
        <w:spacing w:before="240"/>
        <w:rPr>
          <w:del w:id="454" w:author="AICI-Justin" w:date="2014-10-27T16:30:00Z"/>
          <w:rFonts w:ascii="標楷體" w:eastAsia="標楷體" w:hAnsi="標楷體"/>
          <w:sz w:val="24"/>
          <w:szCs w:val="24"/>
        </w:rPr>
        <w:pPrChange w:id="455" w:author="AICI-Justin" w:date="2014-10-27T16:32:00Z">
          <w:pPr>
            <w:pStyle w:val="a3"/>
            <w:numPr>
              <w:numId w:val="42"/>
            </w:numPr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</w:pPr>
        </w:pPrChange>
      </w:pPr>
      <w:del w:id="456" w:author="AICI-Justin" w:date="2014-10-27T16:30:00Z">
        <w:r w:rsidRPr="00E93544" w:rsidDel="00034DE2">
          <w:rPr>
            <w:rFonts w:ascii="標楷體" w:eastAsia="標楷體" w:hAnsi="標楷體" w:hint="eastAsia"/>
            <w:sz w:val="24"/>
            <w:szCs w:val="24"/>
          </w:rPr>
          <w:delText>總共有75篇著作；其中67篇為萃智創新(TRIZ)相關著作</w:delText>
        </w:r>
      </w:del>
    </w:p>
    <w:p w:rsidR="000C0D3E" w:rsidRPr="00E93544" w:rsidDel="00034DE2" w:rsidRDefault="000C0D3E" w:rsidP="00034DE2">
      <w:pPr>
        <w:pStyle w:val="a3"/>
        <w:spacing w:before="240"/>
        <w:rPr>
          <w:del w:id="457" w:author="AICI-Justin" w:date="2014-10-27T16:30:00Z"/>
          <w:rFonts w:ascii="標楷體" w:eastAsia="標楷體" w:hAnsi="標楷體"/>
          <w:sz w:val="24"/>
          <w:szCs w:val="24"/>
        </w:rPr>
        <w:pPrChange w:id="458" w:author="AICI-Justin" w:date="2014-10-27T16:32:00Z">
          <w:pPr>
            <w:pStyle w:val="a3"/>
            <w:numPr>
              <w:numId w:val="42"/>
            </w:numPr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</w:pPr>
        </w:pPrChange>
      </w:pPr>
      <w:del w:id="459" w:author="AICI-Justin" w:date="2014-10-27T16:30:00Z">
        <w:r w:rsidRPr="00E93544" w:rsidDel="00034DE2">
          <w:rPr>
            <w:rFonts w:ascii="標楷體" w:eastAsia="標楷體" w:hAnsi="標楷體" w:hint="eastAsia"/>
            <w:sz w:val="24"/>
            <w:szCs w:val="24"/>
          </w:rPr>
          <w:delText xml:space="preserve">書籍：2本 </w:delText>
        </w:r>
      </w:del>
    </w:p>
    <w:p w:rsidR="000C0D3E" w:rsidRPr="00E93544" w:rsidDel="00034DE2" w:rsidRDefault="000C0D3E" w:rsidP="00034DE2">
      <w:pPr>
        <w:pStyle w:val="a3"/>
        <w:spacing w:before="240"/>
        <w:rPr>
          <w:del w:id="460" w:author="AICI-Justin" w:date="2014-10-27T16:30:00Z"/>
          <w:rFonts w:ascii="標楷體" w:eastAsia="標楷體" w:hAnsi="標楷體"/>
          <w:sz w:val="24"/>
          <w:szCs w:val="24"/>
        </w:rPr>
        <w:pPrChange w:id="461" w:author="AICI-Justin" w:date="2014-10-27T16:32:00Z">
          <w:pPr>
            <w:pStyle w:val="a3"/>
            <w:numPr>
              <w:numId w:val="42"/>
            </w:numPr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</w:pPr>
        </w:pPrChange>
      </w:pPr>
      <w:del w:id="462" w:author="AICI-Justin" w:date="2014-10-27T16:30:00Z">
        <w:r w:rsidRPr="00E93544" w:rsidDel="00034DE2">
          <w:rPr>
            <w:rFonts w:ascii="標楷體" w:eastAsia="標楷體" w:hAnsi="標楷體" w:hint="eastAsia"/>
            <w:sz w:val="24"/>
            <w:szCs w:val="24"/>
          </w:rPr>
          <w:delText>課程教材：4本</w:delText>
        </w:r>
      </w:del>
    </w:p>
    <w:p w:rsidR="000C0D3E" w:rsidRPr="00E93544" w:rsidDel="00034DE2" w:rsidRDefault="000C0D3E" w:rsidP="00034DE2">
      <w:pPr>
        <w:pStyle w:val="a3"/>
        <w:spacing w:before="240"/>
        <w:rPr>
          <w:del w:id="463" w:author="AICI-Justin" w:date="2014-10-27T16:30:00Z"/>
          <w:rFonts w:ascii="標楷體" w:eastAsia="標楷體" w:hAnsi="標楷體"/>
          <w:sz w:val="24"/>
          <w:szCs w:val="24"/>
        </w:rPr>
        <w:pPrChange w:id="464" w:author="AICI-Justin" w:date="2014-10-27T16:32:00Z">
          <w:pPr>
            <w:pStyle w:val="a3"/>
            <w:numPr>
              <w:numId w:val="42"/>
            </w:numPr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</w:pPr>
        </w:pPrChange>
      </w:pPr>
      <w:del w:id="465" w:author="AICI-Justin" w:date="2014-10-27T16:30:00Z">
        <w:r w:rsidRPr="00E93544" w:rsidDel="00034DE2">
          <w:rPr>
            <w:rFonts w:ascii="標楷體" w:eastAsia="標楷體" w:hAnsi="標楷體" w:hint="eastAsia"/>
            <w:sz w:val="24"/>
            <w:szCs w:val="24"/>
          </w:rPr>
          <w:delText>國際會議與期刊：38篇</w:delText>
        </w:r>
      </w:del>
    </w:p>
    <w:p w:rsidR="000C0D3E" w:rsidDel="00034DE2" w:rsidRDefault="000C0D3E" w:rsidP="00034DE2">
      <w:pPr>
        <w:pStyle w:val="a3"/>
        <w:spacing w:before="240"/>
        <w:rPr>
          <w:del w:id="466" w:author="AICI-Justin" w:date="2014-10-27T16:30:00Z"/>
        </w:rPr>
        <w:pPrChange w:id="467" w:author="AICI-Justin" w:date="2014-10-27T16:32:00Z">
          <w:pPr>
            <w:pStyle w:val="a3"/>
            <w:numPr>
              <w:numId w:val="42"/>
            </w:numPr>
            <w:autoSpaceDE w:val="0"/>
            <w:autoSpaceDN w:val="0"/>
            <w:adjustRightInd w:val="0"/>
            <w:snapToGrid w:val="0"/>
            <w:spacing w:after="0" w:line="240" w:lineRule="auto"/>
            <w:ind w:left="480" w:hanging="480"/>
          </w:pPr>
        </w:pPrChange>
      </w:pPr>
      <w:del w:id="468" w:author="AICI-Justin" w:date="2014-10-27T16:30:00Z">
        <w:r w:rsidRPr="00E042FD" w:rsidDel="00034DE2">
          <w:rPr>
            <w:rFonts w:ascii="標楷體" w:eastAsia="標楷體" w:hAnsi="標楷體" w:hint="eastAsia"/>
            <w:sz w:val="24"/>
            <w:szCs w:val="24"/>
          </w:rPr>
          <w:delText>白皮書：24篇</w:delText>
        </w:r>
      </w:del>
    </w:p>
    <w:p w:rsidR="00E3290B" w:rsidDel="00034DE2" w:rsidRDefault="00E3290B" w:rsidP="00034DE2">
      <w:pPr>
        <w:pStyle w:val="a3"/>
        <w:spacing w:before="240"/>
        <w:rPr>
          <w:del w:id="469" w:author="AICI-Justin" w:date="2014-10-27T16:31:00Z"/>
          <w:rFonts w:ascii="標楷體" w:eastAsia="標楷體" w:hAnsi="標楷體"/>
          <w:sz w:val="24"/>
          <w:szCs w:val="24"/>
        </w:rPr>
        <w:pPrChange w:id="470" w:author="AICI-Justin" w:date="2014-10-27T16:32:00Z">
          <w:pPr>
            <w:spacing w:before="100" w:beforeAutospacing="1" w:after="0" w:line="240" w:lineRule="auto"/>
          </w:pPr>
        </w:pPrChange>
      </w:pPr>
      <w:del w:id="471" w:author="AICI-Justin" w:date="2014-10-27T16:31:00Z">
        <w:r w:rsidRPr="00E3290B" w:rsidDel="00034DE2">
          <w:rPr>
            <w:rFonts w:ascii="標楷體" w:eastAsia="標楷體" w:hAnsi="標楷體" w:hint="eastAsia"/>
            <w:sz w:val="24"/>
            <w:szCs w:val="24"/>
          </w:rPr>
          <w:delText>【</w:delText>
        </w:r>
        <w:r w:rsidDel="00034DE2">
          <w:rPr>
            <w:rFonts w:ascii="標楷體" w:eastAsia="標楷體" w:hAnsi="標楷體" w:hint="eastAsia"/>
            <w:sz w:val="24"/>
            <w:szCs w:val="24"/>
          </w:rPr>
          <w:delText>證書</w:delText>
        </w:r>
        <w:r w:rsidRPr="00E3290B" w:rsidDel="00034DE2">
          <w:rPr>
            <w:rFonts w:ascii="標楷體" w:eastAsia="標楷體" w:hAnsi="標楷體" w:hint="eastAsia"/>
            <w:sz w:val="24"/>
            <w:szCs w:val="24"/>
          </w:rPr>
          <w:delText>】</w:delText>
        </w:r>
      </w:del>
    </w:p>
    <w:p w:rsidR="005D562D" w:rsidRPr="00E042FD" w:rsidDel="00034DE2" w:rsidRDefault="005D562D" w:rsidP="00034DE2">
      <w:pPr>
        <w:pStyle w:val="a3"/>
        <w:numPr>
          <w:ilvl w:val="0"/>
          <w:numId w:val="64"/>
        </w:numPr>
        <w:spacing w:before="240" w:after="0" w:line="240" w:lineRule="auto"/>
        <w:ind w:left="427" w:hangingChars="178" w:hanging="427"/>
        <w:contextualSpacing w:val="0"/>
        <w:rPr>
          <w:del w:id="472" w:author="AICI-Justin" w:date="2014-10-27T16:31:00Z"/>
          <w:rFonts w:ascii="標楷體" w:eastAsia="標楷體" w:hAnsi="標楷體"/>
          <w:sz w:val="24"/>
          <w:szCs w:val="24"/>
        </w:rPr>
        <w:pPrChange w:id="473" w:author="AICI-Justin" w:date="2014-10-27T16:32:00Z">
          <w:pPr>
            <w:pStyle w:val="a3"/>
            <w:numPr>
              <w:numId w:val="64"/>
            </w:numPr>
            <w:spacing w:after="0" w:line="240" w:lineRule="auto"/>
            <w:ind w:left="427" w:hangingChars="178" w:hanging="427"/>
            <w:contextualSpacing w:val="0"/>
          </w:pPr>
        </w:pPrChange>
      </w:pPr>
      <w:del w:id="474" w:author="AICI-Justin" w:date="2014-10-27T16:31:00Z">
        <w:r w:rsidRPr="00E042FD" w:rsidDel="00034DE2">
          <w:rPr>
            <w:rFonts w:ascii="標楷體" w:eastAsia="標楷體" w:hAnsi="標楷體" w:hint="eastAsia"/>
            <w:sz w:val="24"/>
            <w:szCs w:val="24"/>
          </w:rPr>
          <w:delText>結訓證書。</w:delText>
        </w:r>
        <w:r w:rsidR="00E3290B" w:rsidRPr="00E042FD" w:rsidDel="00034DE2">
          <w:rPr>
            <w:rFonts w:ascii="標楷體" w:eastAsia="標楷體" w:hAnsi="標楷體" w:hint="eastAsia"/>
            <w:sz w:val="24"/>
            <w:szCs w:val="24"/>
          </w:rPr>
          <w:delText>全程參與本課程</w:delText>
        </w:r>
        <w:r w:rsidR="00976716" w:rsidRPr="00C1578E" w:rsidDel="00034DE2">
          <w:rPr>
            <w:rFonts w:ascii="標楷體" w:eastAsia="標楷體" w:hAnsi="標楷體"/>
            <w:sz w:val="24"/>
            <w:szCs w:val="24"/>
          </w:rPr>
          <w:delText>8</w:delText>
        </w:r>
        <w:r w:rsidR="00E3290B" w:rsidRPr="00E042FD" w:rsidDel="00034DE2">
          <w:rPr>
            <w:rFonts w:ascii="標楷體" w:eastAsia="標楷體" w:hAnsi="標楷體" w:hint="eastAsia"/>
            <w:sz w:val="24"/>
            <w:szCs w:val="24"/>
          </w:rPr>
          <w:delText>小時實體課程，由本會發給【結訓證書】</w:delText>
        </w:r>
      </w:del>
    </w:p>
    <w:p w:rsidR="00DD1F62" w:rsidRPr="00E042FD" w:rsidDel="00034DE2" w:rsidRDefault="00DD1F62" w:rsidP="00034DE2">
      <w:pPr>
        <w:snapToGrid w:val="0"/>
        <w:spacing w:before="240" w:beforeAutospacing="1" w:after="0" w:line="240" w:lineRule="auto"/>
        <w:rPr>
          <w:del w:id="475" w:author="AICI-Justin" w:date="2014-10-27T16:31:00Z"/>
          <w:rFonts w:ascii="標楷體" w:eastAsia="標楷體" w:hAnsi="標楷體"/>
          <w:sz w:val="24"/>
          <w:szCs w:val="24"/>
        </w:rPr>
        <w:pPrChange w:id="476" w:author="AICI-Justin" w:date="2014-10-27T16:32:00Z">
          <w:pPr>
            <w:snapToGrid w:val="0"/>
            <w:spacing w:before="100" w:beforeAutospacing="1" w:after="0" w:line="240" w:lineRule="auto"/>
          </w:pPr>
        </w:pPrChange>
      </w:pPr>
      <w:del w:id="477" w:author="AICI-Justin" w:date="2014-10-27T16:31:00Z">
        <w:r w:rsidRPr="00E042FD" w:rsidDel="00034DE2">
          <w:rPr>
            <w:rFonts w:ascii="標楷體" w:eastAsia="標楷體" w:hAnsi="標楷體" w:hint="eastAsia"/>
            <w:sz w:val="24"/>
            <w:szCs w:val="24"/>
          </w:rPr>
          <w:delText>【報名】</w:delText>
        </w:r>
      </w:del>
    </w:p>
    <w:p w:rsidR="00DD1F62" w:rsidRPr="00DD1F62" w:rsidDel="00034DE2" w:rsidRDefault="00DD1F62" w:rsidP="00034DE2">
      <w:pPr>
        <w:pStyle w:val="a3"/>
        <w:numPr>
          <w:ilvl w:val="0"/>
          <w:numId w:val="64"/>
        </w:numPr>
        <w:snapToGrid w:val="0"/>
        <w:spacing w:before="240" w:after="0" w:line="240" w:lineRule="auto"/>
        <w:rPr>
          <w:del w:id="478" w:author="AICI-Justin" w:date="2014-10-27T16:31:00Z"/>
          <w:rFonts w:ascii="標楷體" w:eastAsia="標楷體" w:hAnsi="標楷體"/>
          <w:sz w:val="24"/>
          <w:szCs w:val="24"/>
        </w:rPr>
        <w:pPrChange w:id="479" w:author="AICI-Justin" w:date="2014-10-27T16:32:00Z">
          <w:pPr>
            <w:pStyle w:val="a3"/>
            <w:numPr>
              <w:numId w:val="64"/>
            </w:numPr>
            <w:snapToGrid w:val="0"/>
            <w:spacing w:after="0" w:line="240" w:lineRule="auto"/>
            <w:ind w:left="480" w:hanging="480"/>
          </w:pPr>
        </w:pPrChange>
      </w:pPr>
      <w:del w:id="480" w:author="AICI-Justin" w:date="2014-10-27T16:31:00Z">
        <w:r w:rsidRPr="00DD1F62" w:rsidDel="00034DE2">
          <w:rPr>
            <w:rFonts w:ascii="標楷體" w:eastAsia="標楷體" w:hAnsi="標楷體" w:hint="eastAsia"/>
            <w:sz w:val="24"/>
            <w:szCs w:val="24"/>
          </w:rPr>
          <w:delText>1.E-mail：請上網下載報名表，填妥後e-mail至</w:delText>
        </w:r>
        <w:r w:rsidRPr="00DD1F62" w:rsidDel="00034DE2">
          <w:rPr>
            <w:rFonts w:ascii="標楷體" w:eastAsia="標楷體" w:hAnsi="標楷體"/>
            <w:sz w:val="24"/>
            <w:szCs w:val="24"/>
          </w:rPr>
          <w:delText>service@ssi.org.tw</w:delText>
        </w:r>
      </w:del>
    </w:p>
    <w:p w:rsidR="00034DE2" w:rsidRPr="00932009" w:rsidRDefault="00DD1F62" w:rsidP="00034DE2">
      <w:pPr>
        <w:snapToGrid w:val="0"/>
        <w:spacing w:before="240" w:after="0" w:line="240" w:lineRule="auto"/>
        <w:rPr>
          <w:ins w:id="481" w:author="AICI-Justin" w:date="2014-10-27T16:31:00Z"/>
          <w:rFonts w:ascii="微軟正黑體" w:eastAsia="微軟正黑體" w:hAnsi="微軟正黑體"/>
          <w:sz w:val="24"/>
          <w:szCs w:val="24"/>
        </w:rPr>
        <w:pPrChange w:id="482" w:author="AICI-Justin" w:date="2014-10-27T16:32:00Z">
          <w:pPr>
            <w:spacing w:after="0" w:line="500" w:lineRule="exact"/>
            <w:contextualSpacing/>
          </w:pPr>
        </w:pPrChange>
      </w:pPr>
      <w:del w:id="483" w:author="AICI-Justin" w:date="2014-10-27T16:31:00Z">
        <w:r w:rsidRPr="00DD1F62" w:rsidDel="00034DE2">
          <w:rPr>
            <w:rFonts w:ascii="標楷體" w:eastAsia="標楷體" w:hAnsi="標楷體" w:hint="eastAsia"/>
            <w:sz w:val="24"/>
            <w:szCs w:val="24"/>
          </w:rPr>
          <w:delText>2.線上報名：</w:delText>
        </w:r>
      </w:del>
      <w:bookmarkStart w:id="484" w:name="OLE_LINK113"/>
      <w:ins w:id="485" w:author="AICI-Justin" w:date="2014-10-27T16:31:00Z">
        <w:r w:rsidR="00034DE2" w:rsidRPr="00932009">
          <w:rPr>
            <w:rFonts w:ascii="微軟正黑體" w:eastAsia="微軟正黑體" w:hAnsi="微軟正黑體" w:hint="eastAsia"/>
            <w:sz w:val="24"/>
            <w:szCs w:val="24"/>
          </w:rPr>
          <w:t>【證書】</w:t>
        </w:r>
      </w:ins>
    </w:p>
    <w:p w:rsidR="00034DE2" w:rsidRPr="00E042FD" w:rsidRDefault="00034DE2" w:rsidP="00034DE2">
      <w:pPr>
        <w:pStyle w:val="a3"/>
        <w:numPr>
          <w:ilvl w:val="0"/>
          <w:numId w:val="64"/>
        </w:numPr>
        <w:spacing w:after="0" w:line="500" w:lineRule="exact"/>
        <w:ind w:left="427" w:hangingChars="178" w:hanging="427"/>
        <w:contextualSpacing w:val="0"/>
        <w:rPr>
          <w:ins w:id="486" w:author="AICI-Justin" w:date="2014-10-27T16:31:00Z"/>
          <w:rFonts w:ascii="標楷體" w:eastAsia="標楷體" w:hAnsi="標楷體"/>
          <w:sz w:val="24"/>
          <w:szCs w:val="24"/>
        </w:rPr>
      </w:pPr>
      <w:ins w:id="487" w:author="AICI-Justin" w:date="2014-10-27T16:31:00Z">
        <w:r w:rsidRPr="00932009">
          <w:rPr>
            <w:rFonts w:ascii="微軟正黑體" w:eastAsia="微軟正黑體" w:hAnsi="微軟正黑體" w:hint="eastAsia"/>
            <w:sz w:val="24"/>
            <w:szCs w:val="24"/>
          </w:rPr>
          <w:t>結訓證書。</w:t>
        </w:r>
        <w:bookmarkStart w:id="488" w:name="OLE_LINK44"/>
        <w:bookmarkStart w:id="489" w:name="OLE_LINK45"/>
        <w:bookmarkStart w:id="490" w:name="OLE_LINK46"/>
        <w:r>
          <w:rPr>
            <w:rFonts w:ascii="微軟正黑體" w:eastAsia="微軟正黑體" w:hAnsi="微軟正黑體" w:hint="eastAsia"/>
            <w:sz w:val="24"/>
            <w:szCs w:val="24"/>
          </w:rPr>
          <w:t>凡</w:t>
        </w:r>
        <w:r w:rsidRPr="00E47011">
          <w:rPr>
            <w:rFonts w:ascii="微軟正黑體" w:eastAsia="微軟正黑體" w:hAnsi="微軟正黑體" w:hint="eastAsia"/>
            <w:sz w:val="24"/>
            <w:szCs w:val="24"/>
          </w:rPr>
          <w:t>參與</w:t>
        </w:r>
        <w:r>
          <w:rPr>
            <w:rFonts w:ascii="微軟正黑體" w:eastAsia="微軟正黑體" w:hAnsi="微軟正黑體" w:hint="eastAsia"/>
            <w:sz w:val="24"/>
            <w:szCs w:val="24"/>
          </w:rPr>
          <w:t>全程此8</w:t>
        </w:r>
        <w:r w:rsidRPr="00E47011">
          <w:rPr>
            <w:rFonts w:ascii="微軟正黑體" w:eastAsia="微軟正黑體" w:hAnsi="微軟正黑體"/>
            <w:sz w:val="24"/>
            <w:szCs w:val="24"/>
          </w:rPr>
          <w:t>小時實體課程，</w:t>
        </w:r>
        <w:r w:rsidRPr="00E47011">
          <w:rPr>
            <w:rFonts w:ascii="微軟正黑體" w:eastAsia="微軟正黑體" w:hAnsi="微軟正黑體" w:hint="eastAsia"/>
            <w:sz w:val="24"/>
            <w:szCs w:val="24"/>
          </w:rPr>
          <w:t>本會</w:t>
        </w:r>
        <w:r>
          <w:rPr>
            <w:rFonts w:ascii="微軟正黑體" w:eastAsia="微軟正黑體" w:hAnsi="微軟正黑體" w:hint="eastAsia"/>
            <w:sz w:val="24"/>
            <w:szCs w:val="24"/>
          </w:rPr>
          <w:t>將頒發</w:t>
        </w:r>
        <w:r w:rsidRPr="00E47011">
          <w:rPr>
            <w:rFonts w:ascii="微軟正黑體" w:eastAsia="微軟正黑體" w:hAnsi="微軟正黑體" w:hint="eastAsia"/>
            <w:sz w:val="24"/>
            <w:szCs w:val="24"/>
          </w:rPr>
          <w:t>【結訓證書】</w:t>
        </w:r>
        <w:bookmarkEnd w:id="488"/>
        <w:bookmarkEnd w:id="489"/>
        <w:bookmarkEnd w:id="490"/>
      </w:ins>
    </w:p>
    <w:p w:rsidR="00034DE2" w:rsidRPr="00932009" w:rsidRDefault="00034DE2" w:rsidP="00034DE2">
      <w:pPr>
        <w:spacing w:beforeLines="50" w:before="180" w:after="0" w:line="500" w:lineRule="exact"/>
        <w:rPr>
          <w:ins w:id="491" w:author="AICI-Justin" w:date="2014-10-27T16:31:00Z"/>
          <w:rFonts w:ascii="微軟正黑體" w:eastAsia="微軟正黑體" w:hAnsi="微軟正黑體"/>
          <w:sz w:val="24"/>
          <w:szCs w:val="24"/>
        </w:rPr>
      </w:pPr>
      <w:ins w:id="492" w:author="AICI-Justin" w:date="2014-10-27T16:31:00Z">
        <w:r w:rsidRPr="00932009">
          <w:rPr>
            <w:rFonts w:ascii="微軟正黑體" w:eastAsia="微軟正黑體" w:hAnsi="微軟正黑體" w:hint="eastAsia"/>
            <w:sz w:val="24"/>
            <w:szCs w:val="24"/>
          </w:rPr>
          <w:t>【報名】</w:t>
        </w:r>
      </w:ins>
    </w:p>
    <w:p w:rsidR="00034DE2" w:rsidRPr="00226DCF" w:rsidRDefault="00034DE2" w:rsidP="00034DE2">
      <w:pPr>
        <w:pStyle w:val="a3"/>
        <w:numPr>
          <w:ilvl w:val="0"/>
          <w:numId w:val="76"/>
        </w:numPr>
        <w:spacing w:after="0" w:line="440" w:lineRule="exact"/>
        <w:ind w:left="526" w:hangingChars="219" w:hanging="526"/>
        <w:rPr>
          <w:ins w:id="493" w:author="AICI-Justin" w:date="2014-10-27T16:31:00Z"/>
          <w:rFonts w:ascii="Trebuchet MS" w:eastAsia="微軟正黑體" w:hAnsi="Trebuchet MS"/>
          <w:sz w:val="24"/>
          <w:szCs w:val="24"/>
        </w:rPr>
      </w:pPr>
      <w:ins w:id="494" w:author="AICI-Justin" w:date="2014-10-27T16:31:00Z">
        <w:r w:rsidRPr="00226DCF">
          <w:rPr>
            <w:rFonts w:ascii="Trebuchet MS" w:eastAsia="微軟正黑體" w:hAnsi="Trebuchet MS" w:hint="eastAsia"/>
            <w:sz w:val="24"/>
            <w:szCs w:val="24"/>
          </w:rPr>
          <w:t>請上網下載報名表，填妥後</w:t>
        </w:r>
        <w:r w:rsidRPr="00226DCF">
          <w:rPr>
            <w:rFonts w:ascii="Trebuchet MS" w:eastAsia="微軟正黑體" w:hAnsi="Trebuchet MS"/>
            <w:sz w:val="24"/>
            <w:szCs w:val="24"/>
          </w:rPr>
          <w:t>e-mail</w:t>
        </w:r>
        <w:r w:rsidRPr="00226DCF">
          <w:rPr>
            <w:rFonts w:ascii="Trebuchet MS" w:eastAsia="微軟正黑體" w:hAnsi="Trebuchet MS" w:hint="eastAsia"/>
            <w:sz w:val="24"/>
            <w:szCs w:val="24"/>
          </w:rPr>
          <w:t>至</w:t>
        </w:r>
        <w:r w:rsidRPr="00226DCF">
          <w:rPr>
            <w:rFonts w:ascii="Trebuchet MS" w:eastAsia="微軟正黑體" w:hAnsi="Trebuchet MS"/>
            <w:sz w:val="24"/>
            <w:szCs w:val="24"/>
          </w:rPr>
          <w:t xml:space="preserve"> </w:t>
        </w:r>
        <w:bookmarkStart w:id="495" w:name="OLE_LINK47"/>
        <w:r w:rsidRPr="00226DCF">
          <w:rPr>
            <w:rFonts w:ascii="Trebuchet MS" w:eastAsia="微軟正黑體" w:hAnsi="Trebuchet MS"/>
            <w:sz w:val="24"/>
            <w:szCs w:val="24"/>
          </w:rPr>
          <w:fldChar w:fldCharType="begin"/>
        </w:r>
        <w:r w:rsidRPr="00226DCF">
          <w:rPr>
            <w:rFonts w:ascii="Trebuchet MS" w:eastAsia="微軟正黑體" w:hAnsi="Trebuchet MS"/>
            <w:sz w:val="24"/>
            <w:szCs w:val="24"/>
          </w:rPr>
          <w:instrText xml:space="preserve"> HYPERLINK "mailto:service@ssi.org.tw" </w:instrText>
        </w:r>
        <w:r w:rsidRPr="00226DCF">
          <w:rPr>
            <w:rFonts w:ascii="Trebuchet MS" w:eastAsia="微軟正黑體" w:hAnsi="Trebuchet MS"/>
            <w:sz w:val="24"/>
            <w:szCs w:val="24"/>
          </w:rPr>
          <w:fldChar w:fldCharType="separate"/>
        </w:r>
        <w:r w:rsidRPr="00226DCF">
          <w:t>service@ssi.org.tw</w:t>
        </w:r>
        <w:r w:rsidRPr="00226DCF">
          <w:fldChar w:fldCharType="end"/>
        </w:r>
        <w:bookmarkEnd w:id="495"/>
        <w:r>
          <w:rPr>
            <w:rFonts w:ascii="Trebuchet MS" w:eastAsia="微軟正黑體" w:hAnsi="Trebuchet MS" w:hint="eastAsia"/>
            <w:sz w:val="24"/>
            <w:szCs w:val="24"/>
          </w:rPr>
          <w:t xml:space="preserve"> </w:t>
        </w:r>
      </w:ins>
    </w:p>
    <w:p w:rsidR="00034DE2" w:rsidRDefault="00034DE2" w:rsidP="00034DE2">
      <w:pPr>
        <w:pStyle w:val="a3"/>
        <w:numPr>
          <w:ilvl w:val="0"/>
          <w:numId w:val="76"/>
        </w:numPr>
        <w:snapToGrid w:val="0"/>
        <w:spacing w:after="0" w:line="440" w:lineRule="exact"/>
        <w:ind w:left="526" w:hangingChars="219" w:hanging="526"/>
        <w:rPr>
          <w:ins w:id="496" w:author="AICI-Justin" w:date="2014-10-27T16:31:00Z"/>
          <w:rFonts w:ascii="Trebuchet MS" w:eastAsia="微軟正黑體" w:hAnsi="Trebuchet MS"/>
          <w:sz w:val="24"/>
          <w:szCs w:val="24"/>
        </w:rPr>
      </w:pPr>
      <w:ins w:id="497" w:author="AICI-Justin" w:date="2014-10-27T16:31:00Z">
        <w:r w:rsidRPr="00F72DC8">
          <w:rPr>
            <w:rFonts w:ascii="Trebuchet MS" w:eastAsia="微軟正黑體" w:hAnsi="Trebuchet MS" w:hint="eastAsia"/>
            <w:sz w:val="24"/>
            <w:szCs w:val="24"/>
          </w:rPr>
          <w:t>請上網下載報名表</w:t>
        </w:r>
        <w:r>
          <w:rPr>
            <w:rFonts w:ascii="Trebuchet MS" w:eastAsia="微軟正黑體" w:hAnsi="Trebuchet MS" w:hint="eastAsia"/>
            <w:sz w:val="24"/>
            <w:szCs w:val="24"/>
          </w:rPr>
          <w:t>，</w:t>
        </w:r>
        <w:r w:rsidRPr="00F72DC8">
          <w:rPr>
            <w:rFonts w:ascii="Trebuchet MS" w:eastAsia="微軟正黑體" w:hAnsi="Trebuchet MS" w:hint="eastAsia"/>
            <w:sz w:val="24"/>
            <w:szCs w:val="24"/>
          </w:rPr>
          <w:t>傳真至本學會</w:t>
        </w:r>
        <w:r w:rsidRPr="00F72DC8">
          <w:rPr>
            <w:rFonts w:ascii="Trebuchet MS" w:eastAsia="微軟正黑體" w:hAnsi="Trebuchet MS"/>
            <w:sz w:val="24"/>
            <w:szCs w:val="24"/>
          </w:rPr>
          <w:t>FAX</w:t>
        </w:r>
        <w:r w:rsidRPr="00F72DC8">
          <w:rPr>
            <w:rFonts w:ascii="Trebuchet MS" w:eastAsia="微軟正黑體" w:hAnsi="Trebuchet MS" w:hint="eastAsia"/>
            <w:sz w:val="24"/>
            <w:szCs w:val="24"/>
          </w:rPr>
          <w:t>：</w:t>
        </w:r>
        <w:bookmarkStart w:id="498" w:name="OLE_LINK48"/>
        <w:bookmarkStart w:id="499" w:name="OLE_LINK49"/>
        <w:r w:rsidRPr="00F72DC8">
          <w:rPr>
            <w:rFonts w:ascii="Trebuchet MS" w:eastAsia="微軟正黑體" w:hAnsi="Trebuchet MS"/>
            <w:sz w:val="24"/>
            <w:szCs w:val="24"/>
          </w:rPr>
          <w:t>(03)572-3210</w:t>
        </w:r>
        <w:bookmarkEnd w:id="498"/>
        <w:bookmarkEnd w:id="499"/>
      </w:ins>
    </w:p>
    <w:p w:rsidR="00034DE2" w:rsidRDefault="00034DE2" w:rsidP="00034DE2">
      <w:pPr>
        <w:pStyle w:val="a3"/>
        <w:numPr>
          <w:ilvl w:val="0"/>
          <w:numId w:val="76"/>
        </w:numPr>
        <w:snapToGrid w:val="0"/>
        <w:spacing w:after="0" w:line="440" w:lineRule="exact"/>
        <w:rPr>
          <w:ins w:id="500" w:author="AICI-Justin" w:date="2014-10-27T16:31:00Z"/>
          <w:rFonts w:ascii="Trebuchet MS" w:eastAsia="微軟正黑體" w:hAnsi="Trebuchet MS"/>
          <w:sz w:val="24"/>
          <w:szCs w:val="24"/>
        </w:rPr>
      </w:pPr>
      <w:proofErr w:type="gramStart"/>
      <w:ins w:id="501" w:author="AICI-Justin" w:date="2014-10-27T16:31:00Z">
        <w:r w:rsidRPr="00F2218F">
          <w:rPr>
            <w:rFonts w:ascii="Trebuchet MS" w:eastAsia="微軟正黑體" w:hAnsi="Trebuchet MS" w:hint="eastAsia"/>
            <w:sz w:val="24"/>
            <w:szCs w:val="24"/>
          </w:rPr>
          <w:t>線上報名</w:t>
        </w:r>
        <w:proofErr w:type="gramEnd"/>
        <w:r w:rsidRPr="00F2218F">
          <w:rPr>
            <w:rFonts w:ascii="Trebuchet MS" w:eastAsia="微軟正黑體" w:hAnsi="Trebuchet MS" w:hint="eastAsia"/>
            <w:sz w:val="24"/>
            <w:szCs w:val="24"/>
          </w:rPr>
          <w:t>：</w:t>
        </w:r>
        <w:r>
          <w:fldChar w:fldCharType="begin"/>
        </w:r>
        <w:r>
          <w:instrText xml:space="preserve"> HYPERLINK "</w:instrText>
        </w:r>
        <w:r w:rsidRPr="00034DE2">
          <w:rPr>
            <w:rPrChange w:id="502" w:author="AICI-Justin" w:date="2014-10-27T16:31:00Z">
              <w:rPr>
                <w:rStyle w:val="a4"/>
              </w:rPr>
            </w:rPrChange>
          </w:rPr>
          <w:instrText>h</w:instrText>
        </w:r>
        <w:r w:rsidRPr="00034DE2">
          <w:rPr>
            <w:rFonts w:ascii="Trebuchet MS" w:eastAsia="微軟正黑體" w:hAnsi="Trebuchet MS"/>
            <w:szCs w:val="24"/>
            <w:rPrChange w:id="503" w:author="AICI-Justin" w:date="2014-10-27T16:31:00Z">
              <w:rPr>
                <w:rStyle w:val="a4"/>
                <w:rFonts w:ascii="Trebuchet MS" w:eastAsia="微軟正黑體" w:hAnsi="Trebuchet MS"/>
                <w:szCs w:val="24"/>
              </w:rPr>
            </w:rPrChange>
          </w:rPr>
          <w:instrText>ttp://www.sme-edu.org.tw/activity/enterable/enterable-1_1.asp?id=118</w:instrText>
        </w:r>
        <w:r>
          <w:rPr>
            <w:rFonts w:ascii="Trebuchet MS" w:eastAsia="微軟正黑體" w:hAnsi="Trebuchet MS" w:hint="eastAsia"/>
            <w:szCs w:val="24"/>
          </w:rPr>
          <w:instrText>2</w:instrText>
        </w:r>
        <w:r>
          <w:instrText xml:space="preserve">" </w:instrText>
        </w:r>
        <w:r>
          <w:fldChar w:fldCharType="separate"/>
        </w:r>
        <w:r w:rsidRPr="00587A8B">
          <w:rPr>
            <w:rStyle w:val="a4"/>
            <w:rPrChange w:id="504" w:author="AICI-Justin" w:date="2014-10-27T16:31:00Z">
              <w:rPr>
                <w:rStyle w:val="a4"/>
              </w:rPr>
            </w:rPrChange>
          </w:rPr>
          <w:t>h</w:t>
        </w:r>
        <w:r w:rsidRPr="00587A8B">
          <w:rPr>
            <w:rStyle w:val="a4"/>
            <w:rFonts w:ascii="Trebuchet MS" w:eastAsia="微軟正黑體" w:hAnsi="Trebuchet MS"/>
            <w:szCs w:val="24"/>
            <w:rPrChange w:id="505" w:author="AICI-Justin" w:date="2014-10-27T16:31:00Z">
              <w:rPr>
                <w:rStyle w:val="a4"/>
                <w:rFonts w:ascii="Trebuchet MS" w:eastAsia="微軟正黑體" w:hAnsi="Trebuchet MS"/>
                <w:szCs w:val="24"/>
              </w:rPr>
            </w:rPrChange>
          </w:rPr>
          <w:t>ttp://www.sme-edu.org.tw/activity/enterable/enterable-1_1.asp?id=118</w:t>
        </w:r>
        <w:r w:rsidRPr="00587A8B">
          <w:rPr>
            <w:rStyle w:val="a4"/>
            <w:rFonts w:ascii="Trebuchet MS" w:eastAsia="微軟正黑體" w:hAnsi="Trebuchet MS" w:hint="eastAsia"/>
            <w:szCs w:val="24"/>
          </w:rPr>
          <w:t>2</w:t>
        </w:r>
        <w:r>
          <w:fldChar w:fldCharType="end"/>
        </w:r>
        <w:r>
          <w:rPr>
            <w:rFonts w:ascii="Trebuchet MS" w:eastAsia="微軟正黑體" w:hAnsi="Trebuchet MS" w:hint="eastAsia"/>
            <w:szCs w:val="24"/>
          </w:rPr>
          <w:t xml:space="preserve"> </w:t>
        </w:r>
        <w:r>
          <w:rPr>
            <w:rFonts w:ascii="Trebuchet MS" w:eastAsia="微軟正黑體" w:hAnsi="Trebuchet MS" w:hint="eastAsia"/>
            <w:sz w:val="24"/>
            <w:szCs w:val="24"/>
          </w:rPr>
          <w:t xml:space="preserve"> </w:t>
        </w:r>
      </w:ins>
    </w:p>
    <w:p w:rsidR="00034DE2" w:rsidRDefault="00034DE2">
      <w:pPr>
        <w:rPr>
          <w:ins w:id="506" w:author="AICI-Justin" w:date="2014-10-27T16:31:00Z"/>
          <w:rFonts w:ascii="Trebuchet MS" w:eastAsia="微軟正黑體" w:hAnsi="Trebuchet MS"/>
          <w:sz w:val="24"/>
          <w:szCs w:val="24"/>
        </w:rPr>
      </w:pPr>
      <w:ins w:id="507" w:author="AICI-Justin" w:date="2014-10-27T16:31:00Z">
        <w:r>
          <w:rPr>
            <w:rFonts w:ascii="Trebuchet MS" w:eastAsia="微軟正黑體" w:hAnsi="Trebuchet MS"/>
            <w:sz w:val="24"/>
            <w:szCs w:val="24"/>
          </w:rPr>
          <w:br w:type="page"/>
        </w:r>
      </w:ins>
    </w:p>
    <w:p w:rsidR="00034DE2" w:rsidRPr="00E47011" w:rsidRDefault="00034DE2" w:rsidP="00034DE2">
      <w:pPr>
        <w:spacing w:beforeLines="50" w:before="180" w:after="0" w:line="500" w:lineRule="exact"/>
        <w:rPr>
          <w:ins w:id="508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09" w:author="AICI-Justin" w:date="2014-10-27T16:31:00Z">
        <w:r w:rsidRPr="00E47011">
          <w:rPr>
            <w:rFonts w:ascii="微軟正黑體" w:eastAsia="微軟正黑體" w:hAnsi="微軟正黑體" w:hint="eastAsia"/>
            <w:b/>
            <w:sz w:val="24"/>
            <w:szCs w:val="24"/>
          </w:rPr>
          <w:t>【講師介紹】</w:t>
        </w:r>
        <w:r>
          <w:rPr>
            <w:rFonts w:ascii="微軟正黑體" w:eastAsia="微軟正黑體" w:hAnsi="微軟正黑體" w:hint="eastAsia"/>
            <w:b/>
            <w:sz w:val="24"/>
            <w:szCs w:val="24"/>
          </w:rPr>
          <w:t xml:space="preserve"> 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國際管理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TRIZ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大師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- </w:t>
        </w:r>
        <w:proofErr w:type="spellStart"/>
        <w:r w:rsidRPr="00E47011">
          <w:rPr>
            <w:rFonts w:ascii="Trebuchet MS" w:eastAsia="微軟正黑體" w:hAnsi="Trebuchet MS" w:cstheme="minorHAnsi"/>
            <w:sz w:val="24"/>
            <w:szCs w:val="24"/>
          </w:rPr>
          <w:t>Valeri</w:t>
        </w:r>
        <w:proofErr w:type="spellEnd"/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 </w:t>
        </w:r>
        <w:proofErr w:type="spellStart"/>
        <w:r w:rsidRPr="00E47011">
          <w:rPr>
            <w:rFonts w:ascii="Trebuchet MS" w:eastAsia="微軟正黑體" w:hAnsi="Trebuchet MS" w:cstheme="minorHAnsi"/>
            <w:sz w:val="24"/>
            <w:szCs w:val="24"/>
          </w:rPr>
          <w:t>Souchkov</w:t>
        </w:r>
        <w:proofErr w:type="spellEnd"/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 (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蘇聯裔荷蘭籍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</w:ins>
    </w:p>
    <w:p w:rsidR="00034DE2" w:rsidRPr="00E47011" w:rsidRDefault="00034DE2" w:rsidP="00034DE2">
      <w:pPr>
        <w:spacing w:before="240" w:after="0" w:line="360" w:lineRule="exact"/>
        <w:contextualSpacing/>
        <w:rPr>
          <w:ins w:id="510" w:author="AICI-Justin" w:date="2014-10-27T16:31:00Z"/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ins w:id="511" w:author="AICI-Justin" w:date="2014-10-27T16:31:00Z">
        <w:r w:rsidRPr="00E47011">
          <w:rPr>
            <w:rFonts w:ascii="Trebuchet MS" w:eastAsia="微軟正黑體" w:hAnsi="Trebuchet MS" w:cstheme="minorHAnsi"/>
            <w:sz w:val="24"/>
            <w:szCs w:val="24"/>
            <w:u w:val="single"/>
            <w:shd w:val="pct15" w:color="auto" w:fill="FFFFFF"/>
          </w:rPr>
          <w:t>1.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  <w:u w:val="single"/>
            <w:shd w:val="pct15" w:color="auto" w:fill="FFFFFF"/>
          </w:rPr>
          <w:t>現職</w:t>
        </w:r>
      </w:ins>
    </w:p>
    <w:p w:rsidR="00034DE2" w:rsidRPr="00E47011" w:rsidRDefault="00034DE2" w:rsidP="00034DE2">
      <w:pPr>
        <w:pStyle w:val="a3"/>
        <w:numPr>
          <w:ilvl w:val="0"/>
          <w:numId w:val="29"/>
        </w:numPr>
        <w:autoSpaceDE w:val="0"/>
        <w:autoSpaceDN w:val="0"/>
        <w:adjustRightInd w:val="0"/>
        <w:snapToGrid w:val="0"/>
        <w:spacing w:after="0" w:line="360" w:lineRule="exact"/>
        <w:contextualSpacing w:val="0"/>
        <w:rPr>
          <w:ins w:id="512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13" w:author="AICI-Justin" w:date="2014-10-27T16:31:00Z">
        <w:r>
          <w:fldChar w:fldCharType="begin"/>
        </w:r>
        <w:r>
          <w:instrText xml:space="preserve"> HYPERLINK "http://www.xtriz.com/Training/ttic.htm" </w:instrText>
        </w:r>
        <w:r>
          <w:fldChar w:fldCharType="separate"/>
        </w:r>
        <w:r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ICG Training &amp; Consulting</w:t>
        </w:r>
        <w:r w:rsidRPr="00E47011">
          <w:rPr>
            <w:rStyle w:val="a4"/>
            <w:rFonts w:ascii="Trebuchet MS" w:eastAsia="微軟正黑體" w:hAnsi="Trebuchet MS" w:cstheme="minorHAnsi" w:hint="eastAsia"/>
            <w:sz w:val="24"/>
            <w:szCs w:val="24"/>
          </w:rPr>
          <w:t>國際</w:t>
        </w:r>
        <w:r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TRIZ</w:t>
        </w:r>
        <w:r w:rsidRPr="00E47011">
          <w:rPr>
            <w:rStyle w:val="a4"/>
            <w:rFonts w:ascii="Trebuchet MS" w:eastAsia="微軟正黑體" w:hAnsi="Trebuchet MS" w:cstheme="minorHAnsi" w:hint="eastAsia"/>
            <w:sz w:val="24"/>
            <w:szCs w:val="24"/>
          </w:rPr>
          <w:t>訓練中心</w:t>
        </w:r>
        <w:r>
          <w:rPr>
            <w:rStyle w:val="a4"/>
            <w:rFonts w:ascii="Trebuchet MS" w:eastAsia="微軟正黑體" w:hAnsi="Trebuchet MS" w:cstheme="minorHAnsi"/>
            <w:sz w:val="24"/>
            <w:szCs w:val="24"/>
          </w:rPr>
          <w:fldChar w:fldCharType="end"/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創辦人，並任訓練中心主席</w:t>
        </w:r>
      </w:ins>
    </w:p>
    <w:p w:rsidR="00034DE2" w:rsidRPr="00E47011" w:rsidRDefault="00034DE2" w:rsidP="00034DE2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contextualSpacing w:val="0"/>
        <w:rPr>
          <w:ins w:id="514" w:author="AICI-Justin" w:date="2014-10-27T16:31:00Z"/>
          <w:rFonts w:ascii="Trebuchet MS" w:eastAsia="微軟正黑體" w:hAnsi="Trebuchet MS"/>
          <w:sz w:val="24"/>
          <w:szCs w:val="24"/>
        </w:rPr>
      </w:pPr>
      <w:ins w:id="515" w:author="AICI-Justin" w:date="2014-10-27T16:31:00Z">
        <w:r w:rsidRPr="00E47011">
          <w:rPr>
            <w:rFonts w:ascii="Trebuchet MS" w:eastAsia="微軟正黑體" w:hAnsi="Trebuchet MS" w:hint="eastAsia"/>
            <w:sz w:val="24"/>
            <w:szCs w:val="24"/>
          </w:rPr>
          <w:t>建立</w:t>
        </w:r>
        <w:r w:rsidRPr="00E47011">
          <w:rPr>
            <w:rFonts w:ascii="Trebuchet MS" w:eastAsia="微軟正黑體" w:hAnsi="Trebuchet MS"/>
            <w:sz w:val="24"/>
            <w:szCs w:val="24"/>
          </w:rPr>
          <w:t xml:space="preserve"> TRIZ</w:t>
        </w:r>
        <w:r w:rsidRPr="00E47011">
          <w:rPr>
            <w:rFonts w:ascii="Trebuchet MS" w:eastAsia="微軟正黑體" w:hAnsi="Trebuchet MS" w:hint="eastAsia"/>
            <w:sz w:val="24"/>
            <w:szCs w:val="24"/>
          </w:rPr>
          <w:t>、</w:t>
        </w:r>
        <w:proofErr w:type="spellStart"/>
        <w:r w:rsidRPr="00E47011">
          <w:rPr>
            <w:rFonts w:ascii="Trebuchet MS" w:eastAsia="微軟正黑體" w:hAnsi="Trebuchet MS"/>
            <w:sz w:val="24"/>
            <w:szCs w:val="24"/>
          </w:rPr>
          <w:t>xTRIZ</w:t>
        </w:r>
        <w:proofErr w:type="spellEnd"/>
        <w:r w:rsidRPr="00E47011">
          <w:rPr>
            <w:rFonts w:ascii="Trebuchet MS" w:eastAsia="微軟正黑體" w:hAnsi="Trebuchet MS"/>
            <w:sz w:val="24"/>
            <w:szCs w:val="24"/>
          </w:rPr>
          <w:t xml:space="preserve"> </w:t>
        </w:r>
        <w:r w:rsidRPr="00E47011">
          <w:rPr>
            <w:rFonts w:ascii="Trebuchet MS" w:eastAsia="微軟正黑體" w:hAnsi="Trebuchet MS" w:hint="eastAsia"/>
            <w:sz w:val="24"/>
            <w:szCs w:val="24"/>
          </w:rPr>
          <w:t>工具，和</w:t>
        </w:r>
        <w:r w:rsidRPr="00E47011">
          <w:rPr>
            <w:rFonts w:ascii="Trebuchet MS" w:eastAsia="微軟正黑體" w:hAnsi="Trebuchet MS"/>
            <w:sz w:val="24"/>
            <w:szCs w:val="24"/>
          </w:rPr>
          <w:t xml:space="preserve"> </w:t>
        </w:r>
        <w:proofErr w:type="spellStart"/>
        <w:r w:rsidRPr="00E47011">
          <w:rPr>
            <w:rFonts w:ascii="Trebuchet MS" w:eastAsia="微軟正黑體" w:hAnsi="Trebuchet MS"/>
            <w:sz w:val="24"/>
            <w:szCs w:val="24"/>
          </w:rPr>
          <w:t>xTRIZ</w:t>
        </w:r>
        <w:proofErr w:type="spellEnd"/>
        <w:r w:rsidRPr="00E47011">
          <w:rPr>
            <w:rFonts w:ascii="Trebuchet MS" w:eastAsia="微軟正黑體" w:hAnsi="Trebuchet MS"/>
            <w:sz w:val="24"/>
            <w:szCs w:val="24"/>
          </w:rPr>
          <w:t xml:space="preserve"> </w:t>
        </w:r>
        <w:r w:rsidRPr="00E47011">
          <w:rPr>
            <w:rFonts w:ascii="Trebuchet MS" w:eastAsia="微軟正黑體" w:hAnsi="Trebuchet MS" w:hint="eastAsia"/>
            <w:sz w:val="24"/>
            <w:szCs w:val="24"/>
          </w:rPr>
          <w:t>架構於系統性創新流程</w:t>
        </w:r>
      </w:ins>
    </w:p>
    <w:p w:rsidR="00034DE2" w:rsidRPr="00E47011" w:rsidRDefault="00034DE2" w:rsidP="00034DE2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contextualSpacing w:val="0"/>
        <w:rPr>
          <w:ins w:id="516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17" w:author="AICI-Justin" w:date="2014-10-27T16:31:00Z"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培訓世界各地專業</w:t>
        </w:r>
        <w:proofErr w:type="gramStart"/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萃</w:t>
        </w:r>
        <w:proofErr w:type="gramEnd"/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智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(TRIZ)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人才與擔任企業顧問</w:t>
        </w:r>
      </w:ins>
    </w:p>
    <w:p w:rsidR="00034DE2" w:rsidRPr="00E47011" w:rsidRDefault="00034DE2" w:rsidP="00034DE2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contextualSpacing w:val="0"/>
        <w:rPr>
          <w:ins w:id="518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19" w:author="AICI-Justin" w:date="2014-10-27T16:31:00Z"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成立與主持國際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TRIZ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訓練中心</w:t>
        </w:r>
      </w:ins>
    </w:p>
    <w:p w:rsidR="00034DE2" w:rsidRPr="00E47011" w:rsidRDefault="00034DE2" w:rsidP="00034DE2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contextualSpacing w:val="0"/>
        <w:rPr>
          <w:ins w:id="520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21" w:author="AICI-Justin" w:date="2014-10-27T16:31:00Z"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發表許多期刊與文獻關於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TRIZ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、創新、創意思考</w:t>
        </w:r>
      </w:ins>
    </w:p>
    <w:p w:rsidR="00034DE2" w:rsidRPr="00E47011" w:rsidRDefault="00034DE2" w:rsidP="00034DE2">
      <w:pPr>
        <w:pStyle w:val="a3"/>
        <w:numPr>
          <w:ilvl w:val="0"/>
          <w:numId w:val="31"/>
        </w:numPr>
        <w:autoSpaceDE w:val="0"/>
        <w:autoSpaceDN w:val="0"/>
        <w:adjustRightInd w:val="0"/>
        <w:snapToGrid w:val="0"/>
        <w:spacing w:after="0" w:line="360" w:lineRule="exact"/>
        <w:contextualSpacing w:val="0"/>
        <w:rPr>
          <w:ins w:id="522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23" w:author="AICI-Justin" w:date="2014-10-27T16:31:00Z"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國際</w:t>
        </w:r>
        <w:proofErr w:type="gramStart"/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萃</w:t>
        </w:r>
        <w:proofErr w:type="gramEnd"/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智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TRIZ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協會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 </w:t>
        </w:r>
        <w:r>
          <w:fldChar w:fldCharType="begin"/>
        </w:r>
        <w:r>
          <w:instrText xml:space="preserve"> HYPERLINK "http://www.matriz.org/" </w:instrText>
        </w:r>
        <w:r>
          <w:fldChar w:fldCharType="separate"/>
        </w:r>
        <w:r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TRIZ Association (MATRIZ)</w:t>
        </w:r>
        <w:r>
          <w:rPr>
            <w:rStyle w:val="a4"/>
            <w:rFonts w:ascii="Trebuchet MS" w:eastAsia="微軟正黑體" w:hAnsi="Trebuchet MS" w:cstheme="minorHAnsi"/>
            <w:sz w:val="24"/>
            <w:szCs w:val="24"/>
          </w:rPr>
          <w:fldChar w:fldCharType="end"/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 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研究與發展主席</w:t>
        </w:r>
      </w:ins>
    </w:p>
    <w:p w:rsidR="00034DE2" w:rsidRDefault="00034DE2" w:rsidP="00034DE2">
      <w:pPr>
        <w:snapToGrid w:val="0"/>
        <w:spacing w:after="0" w:line="360" w:lineRule="exact"/>
        <w:ind w:firstLineChars="200" w:firstLine="480"/>
        <w:rPr>
          <w:ins w:id="524" w:author="AICI-Justin" w:date="2014-10-27T16:31:00Z"/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ins w:id="525" w:author="AICI-Justin" w:date="2014-10-27T16:31:00Z"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荷蘭知名大學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-</w:t>
        </w:r>
        <w:proofErr w:type="gramStart"/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屯特大學</w:t>
        </w:r>
        <w:proofErr w:type="gramEnd"/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 (University of </w:t>
        </w:r>
        <w:proofErr w:type="spellStart"/>
        <w:r w:rsidRPr="00E47011">
          <w:rPr>
            <w:rFonts w:ascii="Trebuchet MS" w:eastAsia="微軟正黑體" w:hAnsi="Trebuchet MS" w:cstheme="minorHAnsi"/>
            <w:sz w:val="24"/>
            <w:szCs w:val="24"/>
          </w:rPr>
          <w:t>Twente</w:t>
        </w:r>
        <w:proofErr w:type="spellEnd"/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) 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特聘講師</w:t>
        </w:r>
        <w:r w:rsidRPr="00186B4E">
          <w:rPr>
            <w:rFonts w:ascii="Trebuchet MS" w:eastAsia="微軟正黑體" w:hAnsi="Trebuchet MS" w:cstheme="minorHAnsi" w:hint="eastAsia"/>
            <w:sz w:val="24"/>
            <w:szCs w:val="24"/>
          </w:rPr>
          <w:t>；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專業於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TRIZ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相關課程</w:t>
        </w:r>
      </w:ins>
    </w:p>
    <w:p w:rsidR="00034DE2" w:rsidRPr="00E47011" w:rsidRDefault="00034DE2" w:rsidP="00034DE2">
      <w:pPr>
        <w:snapToGrid w:val="0"/>
        <w:spacing w:after="0" w:line="360" w:lineRule="exact"/>
        <w:rPr>
          <w:ins w:id="526" w:author="AICI-Justin" w:date="2014-10-27T16:31:00Z"/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ins w:id="527" w:author="AICI-Justin" w:date="2014-10-27T16:31:00Z">
        <w:r w:rsidRPr="00E47011">
          <w:rPr>
            <w:rFonts w:ascii="Trebuchet MS" w:eastAsia="微軟正黑體" w:hAnsi="Trebuchet MS" w:cstheme="minorHAnsi"/>
            <w:sz w:val="24"/>
            <w:szCs w:val="24"/>
            <w:u w:val="single"/>
            <w:shd w:val="pct15" w:color="auto" w:fill="FFFFFF"/>
          </w:rPr>
          <w:t>2.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  <w:u w:val="single"/>
            <w:shd w:val="pct15" w:color="auto" w:fill="FFFFFF"/>
          </w:rPr>
          <w:t>學歷</w:t>
        </w:r>
      </w:ins>
    </w:p>
    <w:p w:rsidR="00034DE2" w:rsidRPr="00E47011" w:rsidRDefault="00034DE2" w:rsidP="00034DE2">
      <w:pPr>
        <w:pStyle w:val="a3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napToGrid w:val="0"/>
        <w:spacing w:after="0" w:line="360" w:lineRule="exact"/>
        <w:contextualSpacing w:val="0"/>
        <w:rPr>
          <w:ins w:id="528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29" w:author="AICI-Justin" w:date="2014-10-27T16:31:00Z">
        <w:r w:rsidRPr="00E47011">
          <w:rPr>
            <w:rFonts w:ascii="Trebuchet MS" w:eastAsia="微軟正黑體" w:hAnsi="Trebuchet MS" w:cstheme="minorHAnsi"/>
            <w:sz w:val="24"/>
            <w:szCs w:val="24"/>
          </w:rPr>
          <w:t>白俄羅斯國立信息技術無線電電子大學電子工程設計碩士</w:t>
        </w:r>
      </w:ins>
    </w:p>
    <w:p w:rsidR="00034DE2" w:rsidRPr="00E47011" w:rsidRDefault="00034DE2" w:rsidP="00034DE2">
      <w:pPr>
        <w:pStyle w:val="a3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napToGrid w:val="0"/>
        <w:spacing w:after="0" w:line="360" w:lineRule="exact"/>
        <w:contextualSpacing w:val="0"/>
        <w:rPr>
          <w:ins w:id="530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31" w:author="AICI-Justin" w:date="2014-10-27T16:31:00Z"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2013 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年榮獲國際</w:t>
        </w:r>
        <w:proofErr w:type="gramStart"/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萃</w:t>
        </w:r>
        <w:proofErr w:type="gramEnd"/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智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TRIZ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協會頒證為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 TRIZ Master (</w:t>
        </w:r>
        <w:proofErr w:type="gramStart"/>
        <w:r w:rsidRPr="00E47011">
          <w:rPr>
            <w:rFonts w:ascii="Trebuchet MS" w:eastAsia="微軟正黑體" w:hAnsi="Trebuchet MS" w:cstheme="minorHAnsi"/>
            <w:sz w:val="24"/>
            <w:szCs w:val="24"/>
          </w:rPr>
          <w:t>萃</w:t>
        </w:r>
        <w:proofErr w:type="gramEnd"/>
        <w:r w:rsidRPr="00E47011">
          <w:rPr>
            <w:rFonts w:ascii="Trebuchet MS" w:eastAsia="微軟正黑體" w:hAnsi="Trebuchet MS" w:cstheme="minorHAnsi"/>
            <w:sz w:val="24"/>
            <w:szCs w:val="24"/>
          </w:rPr>
          <w:t>智大師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</w:ins>
    </w:p>
    <w:p w:rsidR="00034DE2" w:rsidRPr="00E47011" w:rsidRDefault="00034DE2" w:rsidP="00034DE2">
      <w:pPr>
        <w:spacing w:after="0" w:line="360" w:lineRule="exact"/>
        <w:rPr>
          <w:ins w:id="532" w:author="AICI-Justin" w:date="2014-10-27T16:31:00Z"/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ins w:id="533" w:author="AICI-Justin" w:date="2014-10-27T16:31:00Z">
        <w:r w:rsidRPr="00E47011">
          <w:rPr>
            <w:rFonts w:ascii="Trebuchet MS" w:eastAsia="微軟正黑體" w:hAnsi="Trebuchet MS" w:cstheme="minorHAnsi"/>
            <w:sz w:val="24"/>
            <w:szCs w:val="24"/>
            <w:u w:val="single"/>
            <w:shd w:val="pct15" w:color="auto" w:fill="FFFFFF"/>
          </w:rPr>
          <w:t>3.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  <w:u w:val="single"/>
            <w:shd w:val="pct15" w:color="auto" w:fill="FFFFFF"/>
          </w:rPr>
          <w:t>經歷</w:t>
        </w:r>
      </w:ins>
    </w:p>
    <w:p w:rsidR="00034DE2" w:rsidRDefault="00034DE2" w:rsidP="00034DE2">
      <w:pPr>
        <w:pStyle w:val="a3"/>
        <w:numPr>
          <w:ilvl w:val="0"/>
          <w:numId w:val="75"/>
        </w:numPr>
        <w:autoSpaceDE w:val="0"/>
        <w:autoSpaceDN w:val="0"/>
        <w:adjustRightInd w:val="0"/>
        <w:snapToGrid w:val="0"/>
        <w:spacing w:after="0" w:line="360" w:lineRule="exact"/>
        <w:ind w:left="426" w:hanging="426"/>
        <w:rPr>
          <w:ins w:id="534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35" w:author="AICI-Justin" w:date="2014-10-27T16:31:00Z"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曾輔導超過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56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個許多知名企業於創新解決問題與新產品開發相關專案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POSCO(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浦項鋼鐵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、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Unilever(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聯合利華公司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、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ING (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安泰投信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、</w:t>
        </w:r>
        <w:r>
          <w:fldChar w:fldCharType="begin"/>
        </w:r>
        <w:r>
          <w:instrText xml:space="preserve"> HYPERLINK "http://www.lighting.philips.com.tw/" \t "_blank" </w:instrText>
        </w:r>
        <w:r>
          <w:fldChar w:fldCharType="separate"/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Philips</w:t>
        </w:r>
        <w:r>
          <w:rPr>
            <w:rFonts w:ascii="Trebuchet MS" w:eastAsia="微軟正黑體" w:hAnsi="Trebuchet MS" w:cstheme="minorHAnsi"/>
            <w:sz w:val="24"/>
            <w:szCs w:val="24"/>
          </w:rPr>
          <w:fldChar w:fldCharType="end"/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 (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飛利浦照明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、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SHELL (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殼牌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、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SECO (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山高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、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ASML(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艾司摩爾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、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LG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集團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(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樂喜金星集團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、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DSM(</w:t>
        </w:r>
        <w:r>
          <w:fldChar w:fldCharType="begin"/>
        </w:r>
        <w:r>
          <w:instrText xml:space="preserve"> HYPERLINK "http://www.dsm.com.cn/" </w:instrText>
        </w:r>
        <w:r>
          <w:fldChar w:fldCharType="separate"/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帝斯</w:t>
        </w:r>
        <w:proofErr w:type="gramStart"/>
        <w:r w:rsidRPr="00E47011">
          <w:rPr>
            <w:rFonts w:ascii="Trebuchet MS" w:eastAsia="微軟正黑體" w:hAnsi="Trebuchet MS" w:cstheme="minorHAnsi"/>
            <w:sz w:val="24"/>
            <w:szCs w:val="24"/>
          </w:rPr>
          <w:t>曼</w:t>
        </w:r>
        <w:proofErr w:type="gramEnd"/>
        <w:r>
          <w:rPr>
            <w:rFonts w:ascii="Trebuchet MS" w:eastAsia="微軟正黑體" w:hAnsi="Trebuchet MS" w:cstheme="minorHAnsi"/>
            <w:sz w:val="24"/>
            <w:szCs w:val="24"/>
          </w:rPr>
          <w:fldChar w:fldCharType="end"/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)...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等。</w:t>
        </w:r>
      </w:ins>
    </w:p>
    <w:p w:rsidR="00034DE2" w:rsidRDefault="00034DE2" w:rsidP="00034DE2">
      <w:pPr>
        <w:pStyle w:val="a3"/>
        <w:numPr>
          <w:ilvl w:val="0"/>
          <w:numId w:val="75"/>
        </w:numPr>
        <w:autoSpaceDE w:val="0"/>
        <w:autoSpaceDN w:val="0"/>
        <w:adjustRightInd w:val="0"/>
        <w:spacing w:after="0" w:line="360" w:lineRule="exact"/>
        <w:ind w:left="426" w:hanging="426"/>
        <w:rPr>
          <w:ins w:id="536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37" w:author="AICI-Justin" w:date="2014-10-27T16:31:00Z"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培訓</w:t>
        </w:r>
        <w:r w:rsidRPr="00111023">
          <w:rPr>
            <w:rFonts w:ascii="Trebuchet MS" w:eastAsia="微軟正黑體" w:hAnsi="Trebuchet MS" w:cstheme="minorHAnsi" w:hint="eastAsia"/>
            <w:sz w:val="24"/>
            <w:szCs w:val="24"/>
          </w:rPr>
          <w:t>遍布全世界</w:t>
        </w:r>
        <w:r w:rsidRPr="00111023">
          <w:rPr>
            <w:rFonts w:ascii="Trebuchet MS" w:eastAsia="微軟正黑體" w:hAnsi="Trebuchet MS" w:cstheme="minorHAnsi"/>
            <w:sz w:val="24"/>
            <w:szCs w:val="24"/>
          </w:rPr>
          <w:t>60</w:t>
        </w:r>
        <w:r w:rsidRPr="00111023">
          <w:rPr>
            <w:rFonts w:ascii="Trebuchet MS" w:eastAsia="微軟正黑體" w:hAnsi="Trebuchet MS" w:cstheme="minorHAnsi" w:hint="eastAsia"/>
            <w:sz w:val="24"/>
            <w:szCs w:val="24"/>
          </w:rPr>
          <w:t>多個國家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超過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 xml:space="preserve"> 5,000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位</w:t>
        </w:r>
        <w:proofErr w:type="gramStart"/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萃</w:t>
        </w:r>
        <w:proofErr w:type="gramEnd"/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智</w:t>
        </w:r>
        <w:r w:rsidRPr="00E47011">
          <w:rPr>
            <w:rFonts w:ascii="Trebuchet MS" w:eastAsia="微軟正黑體" w:hAnsi="Trebuchet MS" w:cstheme="minorHAnsi"/>
            <w:sz w:val="24"/>
            <w:szCs w:val="24"/>
          </w:rPr>
          <w:t>(TRIZ)</w:t>
        </w:r>
        <w:r w:rsidRPr="00E47011">
          <w:rPr>
            <w:rFonts w:ascii="Trebuchet MS" w:eastAsia="微軟正黑體" w:hAnsi="Trebuchet MS" w:cstheme="minorHAnsi" w:hint="eastAsia"/>
            <w:sz w:val="24"/>
            <w:szCs w:val="24"/>
          </w:rPr>
          <w:t>專業人才</w:t>
        </w:r>
        <w:r w:rsidRPr="00111023">
          <w:rPr>
            <w:rFonts w:ascii="Trebuchet MS" w:eastAsia="微軟正黑體" w:hAnsi="Trebuchet MS" w:cstheme="minorHAnsi" w:hint="eastAsia"/>
            <w:sz w:val="24"/>
            <w:szCs w:val="24"/>
          </w:rPr>
          <w:t>。</w:t>
        </w:r>
      </w:ins>
    </w:p>
    <w:p w:rsidR="00034DE2" w:rsidRPr="00111023" w:rsidRDefault="00034DE2" w:rsidP="00034DE2">
      <w:pPr>
        <w:pStyle w:val="a3"/>
        <w:autoSpaceDE w:val="0"/>
        <w:autoSpaceDN w:val="0"/>
        <w:adjustRightInd w:val="0"/>
        <w:spacing w:after="0" w:line="360" w:lineRule="exact"/>
        <w:ind w:left="426"/>
        <w:rPr>
          <w:ins w:id="538" w:author="AICI-Justin" w:date="2014-10-27T16:31:00Z"/>
          <w:rFonts w:ascii="Trebuchet MS" w:eastAsia="微軟正黑體" w:hAnsi="Trebuchet MS" w:cstheme="minorHAnsi"/>
          <w:sz w:val="24"/>
          <w:szCs w:val="24"/>
        </w:rPr>
      </w:pPr>
      <w:ins w:id="539" w:author="AICI-Justin" w:date="2014-10-27T16:31:00Z">
        <w:r w:rsidRPr="00932009">
          <w:rPr>
            <w:rFonts w:ascii="Trebuchet MS" w:eastAsia="微軟正黑體" w:hAnsi="Trebuchet MS"/>
            <w:noProof/>
            <w:sz w:val="24"/>
            <w:szCs w:val="24"/>
          </w:rPr>
          <mc:AlternateContent>
            <mc:Choice Requires="wpg">
              <w:drawing>
                <wp:anchor distT="0" distB="0" distL="114300" distR="114300" simplePos="0" relativeHeight="251677696" behindDoc="0" locked="0" layoutInCell="1" allowOverlap="1" wp14:anchorId="53EB5FF0" wp14:editId="07CC602B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101405</wp:posOffset>
                  </wp:positionV>
                  <wp:extent cx="5525477" cy="410650"/>
                  <wp:effectExtent l="0" t="0" r="0" b="8890"/>
                  <wp:wrapNone/>
                  <wp:docPr id="17" name="群組 1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525477" cy="410650"/>
                            <a:chOff x="0" y="0"/>
                            <a:chExt cx="5775767" cy="590309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33" descr="unilev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435" y="46299"/>
                              <a:ext cx="474562" cy="520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5" descr="GE_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6299"/>
                              <a:ext cx="532435" cy="53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" name="圖片 20" descr="C:\Documents and Settings\User\桌面\下載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112" t="29878" r="15662" b="26818"/>
                            <a:stretch/>
                          </pic:blipFill>
                          <pic:spPr bwMode="auto">
                            <a:xfrm>
                              <a:off x="995423" y="34724"/>
                              <a:ext cx="937549" cy="312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圖片 21" descr="C:\Documents and Settings\User\桌面\2011122651946210142.jpg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80" t="26609" r="2134" b="27897"/>
                            <a:stretch/>
                          </pic:blipFill>
                          <pic:spPr bwMode="auto">
                            <a:xfrm>
                              <a:off x="1956122" y="34724"/>
                              <a:ext cx="810227" cy="555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圖片 22" descr="C:\Documents and Settings\User\桌面\ING_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997" y="324091"/>
                              <a:ext cx="937550" cy="231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圖片 23" descr="C:\Documents and Settings\User\桌面\seco-logo-primar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35" t="42657" r="14335" b="43523"/>
                            <a:stretch/>
                          </pic:blipFill>
                          <pic:spPr bwMode="auto">
                            <a:xfrm>
                              <a:off x="2754775" y="34724"/>
                              <a:ext cx="1006997" cy="266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圖片 24" descr="C:\Documents and Settings\User\桌面\Shell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64" t="6612" r="23155" b="6612"/>
                            <a:stretch/>
                          </pic:blipFill>
                          <pic:spPr bwMode="auto">
                            <a:xfrm>
                              <a:off x="3784922" y="0"/>
                              <a:ext cx="509286" cy="555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圖片 25" descr="C:\Documents and Settings\User\桌面\Philips-LED-Logo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7924" y="324091"/>
                              <a:ext cx="1006998" cy="231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圖片 26" descr="C:\Documents and Settings\User\桌面\BASF_logo_gif.g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44" t="23257" r="11933" b="21262"/>
                            <a:stretch/>
                          </pic:blipFill>
                          <pic:spPr bwMode="auto">
                            <a:xfrm>
                              <a:off x="4305782" y="11575"/>
                              <a:ext cx="1469985" cy="53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id="群組 17" o:spid="_x0000_s1026" style="position:absolute;margin-left:22.25pt;margin-top:8pt;width:435.1pt;height:32.35pt;z-index:251677696;mso-width-relative:margin;mso-height-relative:margin" coordsize="57757,59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99HtkikgAAAp&#10;IAAAFQAAAGRycy9tZWRpYS9pbWFnZTcuanBlZ//Y/+AAEEpGSUYAAQEBANwA3AAA/9sAQwACAQEB&#10;AQECAQEBAgICAgIEAwICAgIFBAQDBAYFBgYGBQYGBgcJCAYHCQcGBggLCAkKCgoKCgYICwwLCgwJ&#10;CgoK/9sAQwECAgICAgIFAwMFCgcGBwoKCgoKCgoKCgoKCgoKCgoKCgoKCgoKCgoKCgoKCgoKCgoK&#10;CgoKCgoKCgoKCgoKCgoK/8AAEQgAawD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">
                  <v:shape id="Picture 33" o:spid="_x0000_s1027" type="#_x0000_t75" alt="unilever" style="position:absolute;left:5324;top:462;width:4745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q8HGAAAA2wAAAA8AAABkcnMvZG93bnJldi54bWxEj0FrwkAQhe8F/8MyQm91Yw+1pK5SlYrQ&#10;Eqh66W2aHbPB7GzIrib213cOhd5meG/e+2a+HHyjrtTFOrCB6SQDRVwGW3Nl4Hh4e3gGFROyxSYw&#10;GbhRhOVidDfH3IaeP+m6T5WSEI45GnAptbnWsXTkMU5CSyzaKXQek6xdpW2HvYT7Rj9m2ZP2WLM0&#10;OGxp7ag87y/ewLvrN6f+66coVh9Nu03TWfFNM2Pux8PrC6hEQ/o3/13vrOALrPwiA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KWrwcYAAADbAAAADwAAAAAAAAAAAAAA&#10;AACfAgAAZHJzL2Rvd25yZXYueG1sUEsFBgAAAAAEAAQA9wAAAJIDAAAAAA==&#10;">
                    <v:imagedata r:id="rId21" o:title="unilever" chromakey="white"/>
                    <v:path arrowok="t"/>
                  </v:shape>
                  <v:shape id="Picture 15" o:spid="_x0000_s1028" type="#_x0000_t75" alt="GE_logo" style="position:absolute;top:462;width:5324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LtoPBAAAA2wAAAA8AAABkcnMvZG93bnJldi54bWxET0trwkAQvgv9D8sIvelGD61NXUUKAQ+9&#10;GBV7nGanSWh2Nu5u8/j3bkHwNh/fc9bbwTSiI+drywoW8wQEcWF1zaWC0zGbrUD4gKyxsUwKRvKw&#10;3TxN1phq2/OBujyUIoawT1FBFUKbSumLigz6uW2JI/djncEQoSuldtjHcNPIZZK8SIM1x4YKW/qo&#10;qPjN/4wC6RJzsbxcXE/f56/Xz3M2tkOm1PN02L2DCDSEh/ju3us4/w3+f4kH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LtoPBAAAA2wAAAA8AAAAAAAAAAAAAAAAAnwIA&#10;AGRycy9kb3ducmV2LnhtbFBLBQYAAAAABAAEAPcAAACNAwAAAAA=&#10;">
                    <v:imagedata r:id="rId22" o:title="GE_logo"/>
                    <v:path arrowok="t"/>
                  </v:shape>
                  <v:shape id="圖片 20" o:spid="_x0000_s1029" type="#_x0000_t75" style="position:absolute;left:9954;top:347;width:9375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ulnCAAAA2wAAAA8AAABkcnMvZG93bnJldi54bWxET91qwjAUvhd8h3CE3chMJ+JG1yjiGJt4&#10;oet8gENz+rM1J12S1fr25kLw8uP7z9aDaUVPzjeWFTzNEhDEhdUNVwpO3++PLyB8QNbYWiYFF/Kw&#10;Xo1HGabanvmL+jxUIoawT1FBHUKXSumLmgz6me2II1daZzBE6CqpHZ5juGnlPEmW0mDDsaHGjrY1&#10;Fb/5v1EgF28u/zDHn8Oz+TuVupH76a5X6mEybF5BBBrCXXxzf2oF87g+fok/QK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3rpZwgAAANsAAAAPAAAAAAAAAAAAAAAAAJ8C&#10;AABkcnMvZG93bnJldi54bWxQSwUGAAAAAAQABAD3AAAAjgMAAAAA&#10;">
                    <v:imagedata r:id="rId23" o:title="下載" croptop="19581f" cropbottom="17575f" cropleft="12525f" cropright="10264f"/>
                    <v:path arrowok="t"/>
                  </v:shape>
                  <v:shape id="圖片 21" o:spid="_x0000_s1030" type="#_x0000_t75" style="position:absolute;left:19561;top:347;width:8102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nOnHAAAA2wAAAA8AAABkcnMvZG93bnJldi54bWxEj0FrwkAUhO8F/8PyhF5K3SQHqdFVRCgJ&#10;pB6qRfD2mn0modm3aXarqb/eLQg9DjPzDbNYDaYVZ+pdY1lBPIlAEJdWN1wp+Ni/Pr+AcB5ZY2uZ&#10;FPySg9Vy9LDAVNsLv9N55ysRIOxSVFB736VSurImg25iO+LgnWxv0AfZV1L3eAlw08okiqbSYMNh&#10;ocaONjWVX7sfoyA/TIvtUZ6+9duTvmZZ8Tk7bAulHsfDeg7C0+D/w/d2rhUkMfx9CT9AL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SnOnHAAAA2wAAAA8AAAAAAAAAAAAA&#10;AAAAnwIAAGRycy9kb3ducmV2LnhtbFBLBQYAAAAABAAEAPcAAACTAwAAAAA=&#10;">
                    <v:imagedata r:id="rId24" o:title="2011122651946210142" croptop="17438f" cropbottom="18283f" cropleft="3657f" cropright="1399f"/>
                    <v:path arrowok="t"/>
                    <o:lock v:ext="edit" aspectratio="f"/>
                  </v:shape>
                  <v:shape id="圖片 22" o:spid="_x0000_s1031" type="#_x0000_t75" style="position:absolute;left:10069;top:3240;width:9376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3CzGAAAA2wAAAA8AAABkcnMvZG93bnJldi54bWxEj09LAzEUxO+C3yE8oTebdQ/9szYtRVA8&#10;aKGtIN4em9fd4OYlJGl39dM3hUKPw8z8hlmsBtuJE4VoHCt4GhcgiGunDTcKvvavjzMQMSFr7ByT&#10;gj+KsFre3y2w0q7nLZ12qREZwrFCBW1KvpIy1i1ZjGPnibN3cMFiyjI0UgfsM9x2siyKibRoOC+0&#10;6Omlpfp3d7QKfkw//V9787aZHr4/fPF5DPPtRqnRw7B+BpFoSLfwtf2uFZQlXL7kHyC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ejcLMYAAADbAAAADwAAAAAAAAAAAAAA&#10;AACfAgAAZHJzL2Rvd25yZXYueG1sUEsFBgAAAAAEAAQA9wAAAJIDAAAAAA==&#10;">
                    <v:imagedata r:id="rId25" o:title="ING_logo"/>
                    <v:path arrowok="t"/>
                  </v:shape>
                  <v:shape id="圖片 23" o:spid="_x0000_s1032" type="#_x0000_t75" style="position:absolute;left:27547;top:347;width:10070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KOLDAAAA2wAAAA8AAABkcnMvZG93bnJldi54bWxEj0FrAjEUhO9C/0N4Qi9FsyosZTWKiJWi&#10;UNCK58fmNRu6eVk2UVd/vSkUPA4z8w0zW3SuFhdqg/WsYDTMQBCXXls2Co7fH4N3ECEia6w9k4Ib&#10;BVjMX3ozLLS/8p4uh2hEgnAoUEEVY1NIGcqKHIahb4iT9+NbhzHJ1kjd4jXBXS3HWZZLh5bTQoUN&#10;rSoqfw9np+CUm1VOaEYBN+ut3tmvtb2/KfXa75ZTEJG6+Az/tz+1gvEE/r6k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Yo4sMAAADbAAAADwAAAAAAAAAAAAAAAACf&#10;AgAAZHJzL2Rvd25yZXYueG1sUEsFBgAAAAAEAAQA9wAAAI8DAAAAAA==&#10;">
                    <v:imagedata r:id="rId26" o:title="seco-logo-primary" croptop="27956f" cropbottom="28523f" cropleft="9395f" cropright="9395f"/>
                    <v:path arrowok="t"/>
                  </v:shape>
                  <v:shape id="圖片 24" o:spid="_x0000_s1033" type="#_x0000_t75" style="position:absolute;left:37849;width:5093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xdI/GAAAA2wAAAA8AAABkcnMvZG93bnJldi54bWxEj09rAjEUxO+C3yE8wZtma0XKahQtKhU9&#10;1D9ge3tsXjeLm5dlk+r225uC4HGYmd8wk1ljS3Gl2heOFbz0ExDEmdMF5wpOx1XvDYQPyBpLx6Tg&#10;jzzMpu3WBFPtbryn6yHkIkLYp6jAhFClUvrMkEXfdxVx9H5cbTFEWedS13iLcFvKQZKMpMWC44LB&#10;it4NZZfDr1WwkZtXs9ovwvI8/Fpvt7v5aPn9qVS308zHIAI14Rl+tD+0gsEQ/r/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7F0j8YAAADbAAAADwAAAAAAAAAAAAAA&#10;AACfAgAAZHJzL2Rvd25yZXYueG1sUEsFBgAAAAAEAAQA9wAAAJIDAAAAAA==&#10;">
                    <v:imagedata r:id="rId27" o:title="Shell" croptop="4333f" cropbottom="4333f" cropleft="15181f" cropright="15175f"/>
                    <v:path arrowok="t"/>
                  </v:shape>
                  <v:shape id="圖片 25" o:spid="_x0000_s1034" type="#_x0000_t75" style="position:absolute;left:27779;top:3240;width:10070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61/BAAAA2wAAAA8AAABkcnMvZG93bnJldi54bWxEj82KAjEQhO8LvkNowduaUdxlHY0igiiC&#10;B129t5OeH5x0hiSO49ubBWGPRVV9Rc2XnalFS85XlhWMhgkI4szqigsF59/N5w8IH5A11pZJwZM8&#10;LBe9jzmm2j74SO0pFCJC2KeooAyhSaX0WUkG/dA2xNHLrTMYonSF1A4fEW5qOU6Sb2mw4rhQYkPr&#10;krLb6W4UXPZTOlDbbK8uP+7riZZmJ3OlBv1uNQMRqAv/4Xd7pxWMv+DvS/w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J61/BAAAA2wAAAA8AAAAAAAAAAAAAAAAAnwIA&#10;AGRycy9kb3ducmV2LnhtbFBLBQYAAAAABAAEAPcAAACNAwAAAAA=&#10;">
                    <v:imagedata r:id="rId28" o:title="Philips-LED-Logo"/>
                    <v:path arrowok="t"/>
                  </v:shape>
                  <v:shape id="圖片 26" o:spid="_x0000_s1035" type="#_x0000_t75" style="position:absolute;left:43057;top:115;width:14700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lCXXAAAAA2wAAAA8AAABkcnMvZG93bnJldi54bWxEj82qwjAUhPeC7xCO4E5Ti4r0GkW8XHDj&#10;Qr0PcGhOf7A5KUms1ac3guBymJlvmPW2N43oyPnasoLZNAFBnFtdc6ng//I3WYHwAVljY5kUPMjD&#10;djMcrDHT9s4n6s6hFBHCPkMFVQhtJqXPKzLop7Yljl5hncEQpSuldniPcNPINEmW0mDNcaHClvYV&#10;5dfzzSiYF92pSIxZPffo2mbxe0yx1EqNR/3uB0SgPnzDn/ZBK0iX8P4Sf4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UJdcAAAADbAAAADwAAAAAAAAAAAAAAAACfAgAA&#10;ZHJzL2Rvd25yZXYueG1sUEsFBgAAAAAEAAQA9wAAAIwDAAAAAA==&#10;">
                    <v:imagedata r:id="rId29" o:title="BASF_logo_gif" croptop="15242f" cropbottom="13934f" cropleft="7500f" cropright="7820f"/>
                    <v:path arrowok="t"/>
                  </v:shape>
                </v:group>
              </w:pict>
            </mc:Fallback>
          </mc:AlternateContent>
        </w:r>
      </w:ins>
    </w:p>
    <w:p w:rsidR="00034DE2" w:rsidRPr="00E47011" w:rsidRDefault="00034DE2" w:rsidP="00034DE2">
      <w:pPr>
        <w:rPr>
          <w:ins w:id="540" w:author="AICI-Justin" w:date="2014-10-27T16:31:00Z"/>
          <w:rStyle w:val="a4"/>
          <w:rFonts w:ascii="Trebuchet MS" w:eastAsia="微軟正黑體" w:hAnsi="Trebuchet MS" w:cstheme="minorHAnsi"/>
          <w:sz w:val="24"/>
          <w:szCs w:val="24"/>
        </w:rPr>
      </w:pPr>
    </w:p>
    <w:p w:rsidR="00034DE2" w:rsidRPr="00E47011" w:rsidRDefault="00034DE2" w:rsidP="00034DE2">
      <w:pPr>
        <w:snapToGrid w:val="0"/>
        <w:spacing w:after="0" w:line="360" w:lineRule="exact"/>
        <w:rPr>
          <w:ins w:id="541" w:author="AICI-Justin" w:date="2014-10-27T16:31:00Z"/>
          <w:rFonts w:ascii="Trebuchet MS" w:eastAsia="微軟正黑體" w:hAnsi="Trebuchet MS"/>
          <w:sz w:val="24"/>
          <w:szCs w:val="24"/>
          <w:u w:val="single"/>
          <w:shd w:val="pct15" w:color="auto" w:fill="FFFFFF"/>
        </w:rPr>
      </w:pPr>
      <w:ins w:id="542" w:author="AICI-Justin" w:date="2014-10-27T16:31:00Z">
        <w:r w:rsidRPr="00E47011">
          <w:rPr>
            <w:rFonts w:ascii="Trebuchet MS" w:eastAsia="微軟正黑體" w:hAnsi="Trebuchet MS"/>
            <w:sz w:val="24"/>
            <w:szCs w:val="24"/>
            <w:u w:val="single"/>
            <w:shd w:val="pct15" w:color="auto" w:fill="FFFFFF"/>
          </w:rPr>
          <w:t>4.</w:t>
        </w:r>
        <w:r w:rsidRPr="00E47011">
          <w:rPr>
            <w:rFonts w:ascii="Trebuchet MS" w:eastAsia="微軟正黑體" w:hAnsi="Trebuchet MS" w:hint="eastAsia"/>
            <w:sz w:val="24"/>
            <w:szCs w:val="24"/>
            <w:u w:val="single"/>
            <w:shd w:val="pct15" w:color="auto" w:fill="FFFFFF"/>
          </w:rPr>
          <w:t>著作</w:t>
        </w:r>
      </w:ins>
    </w:p>
    <w:p w:rsidR="00034DE2" w:rsidRPr="00034DE2" w:rsidRDefault="00034DE2" w:rsidP="00034DE2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360" w:lineRule="exact"/>
        <w:rPr>
          <w:ins w:id="543" w:author="AICI-Justin" w:date="2014-10-27T16:31:00Z"/>
          <w:rStyle w:val="a4"/>
          <w:rFonts w:ascii="Trebuchet MS" w:eastAsia="微軟正黑體" w:hAnsi="Trebuchet MS" w:hint="eastAsia"/>
          <w:color w:val="auto"/>
          <w:sz w:val="24"/>
          <w:szCs w:val="24"/>
          <w:u w:val="none"/>
          <w:rPrChange w:id="544" w:author="AICI-Justin" w:date="2014-10-27T16:31:00Z">
            <w:rPr>
              <w:ins w:id="545" w:author="AICI-Justin" w:date="2014-10-27T16:31:00Z"/>
              <w:rStyle w:val="a4"/>
              <w:rFonts w:ascii="Trebuchet MS" w:eastAsia="微軟正黑體" w:hAnsi="Trebuchet MS" w:cstheme="minorHAnsi" w:hint="eastAsia"/>
              <w:sz w:val="24"/>
              <w:szCs w:val="24"/>
            </w:rPr>
          </w:rPrChange>
        </w:rPr>
        <w:pPrChange w:id="546" w:author="AICI-Justin" w:date="2014-10-27T16:31:00Z">
          <w:pPr>
            <w:pStyle w:val="a3"/>
          </w:pPr>
        </w:pPrChange>
      </w:pPr>
      <w:proofErr w:type="spellStart"/>
      <w:ins w:id="547" w:author="AICI-Justin" w:date="2014-10-27T16:31:00Z">
        <w:r w:rsidRPr="00F2218F">
          <w:rPr>
            <w:rFonts w:ascii="Trebuchet MS" w:eastAsia="微軟正黑體" w:hAnsi="Trebuchet MS" w:cstheme="minorHAnsi"/>
            <w:sz w:val="24"/>
            <w:szCs w:val="24"/>
          </w:rPr>
          <w:t>Valeri</w:t>
        </w:r>
        <w:proofErr w:type="spellEnd"/>
        <w:r w:rsidRPr="00F2218F">
          <w:rPr>
            <w:rFonts w:ascii="Trebuchet MS" w:eastAsia="微軟正黑體" w:hAnsi="Trebuchet MS" w:cstheme="minorHAnsi"/>
            <w:sz w:val="24"/>
            <w:szCs w:val="24"/>
          </w:rPr>
          <w:t xml:space="preserve"> V. </w:t>
        </w:r>
        <w:proofErr w:type="spellStart"/>
        <w:r w:rsidRPr="00F2218F">
          <w:rPr>
            <w:rFonts w:ascii="Trebuchet MS" w:eastAsia="微軟正黑體" w:hAnsi="Trebuchet MS" w:cstheme="minorHAnsi"/>
            <w:sz w:val="24"/>
            <w:szCs w:val="24"/>
          </w:rPr>
          <w:t>Souchkov</w:t>
        </w:r>
        <w:proofErr w:type="spellEnd"/>
        <w:r w:rsidRPr="00F2218F">
          <w:rPr>
            <w:rFonts w:ascii="Trebuchet MS" w:eastAsia="微軟正黑體" w:hAnsi="Trebuchet MS" w:cstheme="minorHAnsi"/>
            <w:sz w:val="24"/>
            <w:szCs w:val="24"/>
          </w:rPr>
          <w:t xml:space="preserve"> </w:t>
        </w:r>
        <w:r>
          <w:fldChar w:fldCharType="begin"/>
        </w:r>
        <w:r>
          <w:instrText xml:space="preserve"> HYPERLINK "http://youtu.be/pNsczjy4mUk" </w:instrText>
        </w:r>
        <w:r>
          <w:fldChar w:fldCharType="separate"/>
        </w:r>
        <w:r w:rsidRPr="00F2218F">
          <w:rPr>
            <w:rStyle w:val="a4"/>
            <w:rFonts w:ascii="Trebuchet MS" w:eastAsia="微軟正黑體" w:hAnsi="Trebuchet MS" w:cstheme="minorHAnsi"/>
            <w:sz w:val="24"/>
            <w:szCs w:val="24"/>
          </w:rPr>
          <w:t xml:space="preserve">TRIZ </w:t>
        </w:r>
        <w:r w:rsidRPr="00F2218F">
          <w:rPr>
            <w:rStyle w:val="a4"/>
            <w:rFonts w:ascii="Trebuchet MS" w:eastAsia="微軟正黑體" w:hAnsi="Trebuchet MS" w:cstheme="minorHAnsi"/>
            <w:sz w:val="24"/>
            <w:szCs w:val="24"/>
          </w:rPr>
          <w:t>基本介紹影片</w:t>
        </w:r>
        <w:r>
          <w:rPr>
            <w:rStyle w:val="a4"/>
            <w:rFonts w:ascii="Trebuchet MS" w:eastAsia="微軟正黑體" w:hAnsi="Trebuchet MS" w:cstheme="minorHAnsi"/>
            <w:sz w:val="24"/>
            <w:szCs w:val="24"/>
          </w:rPr>
          <w:fldChar w:fldCharType="end"/>
        </w:r>
      </w:ins>
    </w:p>
    <w:p w:rsidR="00034DE2" w:rsidRDefault="00034DE2" w:rsidP="00034DE2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360" w:lineRule="exact"/>
        <w:rPr>
          <w:ins w:id="548" w:author="AICI-Justin" w:date="2014-10-27T16:31:00Z"/>
          <w:rFonts w:ascii="Trebuchet MS" w:eastAsia="微軟正黑體" w:hAnsi="Trebuchet MS" w:hint="eastAsia"/>
          <w:sz w:val="24"/>
          <w:szCs w:val="24"/>
        </w:rPr>
        <w:pPrChange w:id="549" w:author="AICI-Justin" w:date="2014-10-27T16:31:00Z">
          <w:pPr>
            <w:pStyle w:val="a3"/>
          </w:pPr>
        </w:pPrChange>
      </w:pPr>
      <w:ins w:id="550" w:author="AICI-Justin" w:date="2014-10-27T16:31:00Z">
        <w:r w:rsidRPr="00034DE2">
          <w:rPr>
            <w:rFonts w:ascii="Trebuchet MS" w:eastAsia="微軟正黑體" w:hAnsi="Trebuchet MS" w:hint="eastAsia"/>
            <w:sz w:val="24"/>
            <w:szCs w:val="24"/>
            <w:rPrChange w:id="551" w:author="AICI-Justin" w:date="2014-10-27T16:31:00Z">
              <w:rPr>
                <w:rFonts w:hint="eastAsia"/>
              </w:rPr>
            </w:rPrChange>
          </w:rPr>
          <w:t>總共有</w:t>
        </w:r>
        <w:r w:rsidRPr="00034DE2">
          <w:rPr>
            <w:rFonts w:ascii="Trebuchet MS" w:eastAsia="微軟正黑體" w:hAnsi="Trebuchet MS"/>
            <w:sz w:val="24"/>
            <w:szCs w:val="24"/>
            <w:rPrChange w:id="552" w:author="AICI-Justin" w:date="2014-10-27T16:31:00Z">
              <w:rPr/>
            </w:rPrChange>
          </w:rPr>
          <w:t>75</w:t>
        </w:r>
        <w:r w:rsidRPr="00034DE2">
          <w:rPr>
            <w:rFonts w:ascii="Trebuchet MS" w:eastAsia="微軟正黑體" w:hAnsi="Trebuchet MS" w:hint="eastAsia"/>
            <w:sz w:val="24"/>
            <w:szCs w:val="24"/>
            <w:rPrChange w:id="553" w:author="AICI-Justin" w:date="2014-10-27T16:31:00Z">
              <w:rPr>
                <w:rFonts w:hint="eastAsia"/>
              </w:rPr>
            </w:rPrChange>
          </w:rPr>
          <w:t>篇著作；其中</w:t>
        </w:r>
        <w:r w:rsidRPr="00034DE2">
          <w:rPr>
            <w:rFonts w:ascii="Trebuchet MS" w:eastAsia="微軟正黑體" w:hAnsi="Trebuchet MS"/>
            <w:sz w:val="24"/>
            <w:szCs w:val="24"/>
            <w:rPrChange w:id="554" w:author="AICI-Justin" w:date="2014-10-27T16:31:00Z">
              <w:rPr/>
            </w:rPrChange>
          </w:rPr>
          <w:t>67</w:t>
        </w:r>
        <w:r w:rsidRPr="00034DE2">
          <w:rPr>
            <w:rFonts w:ascii="Trebuchet MS" w:eastAsia="微軟正黑體" w:hAnsi="Trebuchet MS" w:hint="eastAsia"/>
            <w:sz w:val="24"/>
            <w:szCs w:val="24"/>
            <w:rPrChange w:id="555" w:author="AICI-Justin" w:date="2014-10-27T16:31:00Z">
              <w:rPr>
                <w:rFonts w:hint="eastAsia"/>
              </w:rPr>
            </w:rPrChange>
          </w:rPr>
          <w:t>篇為</w:t>
        </w:r>
        <w:proofErr w:type="gramStart"/>
        <w:r w:rsidRPr="00034DE2">
          <w:rPr>
            <w:rFonts w:ascii="Trebuchet MS" w:eastAsia="微軟正黑體" w:hAnsi="Trebuchet MS" w:hint="eastAsia"/>
            <w:sz w:val="24"/>
            <w:szCs w:val="24"/>
            <w:rPrChange w:id="556" w:author="AICI-Justin" w:date="2014-10-27T16:31:00Z">
              <w:rPr>
                <w:rFonts w:hint="eastAsia"/>
              </w:rPr>
            </w:rPrChange>
          </w:rPr>
          <w:t>萃</w:t>
        </w:r>
        <w:proofErr w:type="gramEnd"/>
        <w:r w:rsidRPr="00034DE2">
          <w:rPr>
            <w:rFonts w:ascii="Trebuchet MS" w:eastAsia="微軟正黑體" w:hAnsi="Trebuchet MS" w:hint="eastAsia"/>
            <w:sz w:val="24"/>
            <w:szCs w:val="24"/>
            <w:rPrChange w:id="557" w:author="AICI-Justin" w:date="2014-10-27T16:31:00Z">
              <w:rPr>
                <w:rFonts w:hint="eastAsia"/>
              </w:rPr>
            </w:rPrChange>
          </w:rPr>
          <w:t>智創新</w:t>
        </w:r>
        <w:r w:rsidRPr="00034DE2">
          <w:rPr>
            <w:rFonts w:ascii="Trebuchet MS" w:eastAsia="微軟正黑體" w:hAnsi="Trebuchet MS"/>
            <w:sz w:val="24"/>
            <w:szCs w:val="24"/>
            <w:rPrChange w:id="558" w:author="AICI-Justin" w:date="2014-10-27T16:31:00Z">
              <w:rPr/>
            </w:rPrChange>
          </w:rPr>
          <w:t>(TRIZ)</w:t>
        </w:r>
        <w:r w:rsidRPr="00034DE2">
          <w:rPr>
            <w:rFonts w:ascii="Trebuchet MS" w:eastAsia="微軟正黑體" w:hAnsi="Trebuchet MS" w:hint="eastAsia"/>
            <w:sz w:val="24"/>
            <w:szCs w:val="24"/>
            <w:rPrChange w:id="559" w:author="AICI-Justin" w:date="2014-10-27T16:31:00Z">
              <w:rPr>
                <w:rFonts w:hint="eastAsia"/>
              </w:rPr>
            </w:rPrChange>
          </w:rPr>
          <w:t>相關著作</w:t>
        </w:r>
      </w:ins>
    </w:p>
    <w:p w:rsidR="00034DE2" w:rsidRDefault="00034DE2" w:rsidP="00034DE2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360" w:lineRule="exact"/>
        <w:rPr>
          <w:ins w:id="560" w:author="AICI-Justin" w:date="2014-10-27T16:32:00Z"/>
          <w:rFonts w:ascii="Trebuchet MS" w:eastAsia="微軟正黑體" w:hAnsi="Trebuchet MS" w:hint="eastAsia"/>
          <w:sz w:val="24"/>
          <w:szCs w:val="24"/>
        </w:rPr>
        <w:pPrChange w:id="561" w:author="AICI-Justin" w:date="2014-10-27T16:31:00Z">
          <w:pPr>
            <w:pStyle w:val="a3"/>
          </w:pPr>
        </w:pPrChange>
      </w:pPr>
      <w:ins w:id="562" w:author="AICI-Justin" w:date="2014-10-27T16:31:00Z">
        <w:r w:rsidRPr="00034DE2">
          <w:rPr>
            <w:rFonts w:ascii="Trebuchet MS" w:eastAsia="微軟正黑體" w:hAnsi="Trebuchet MS" w:hint="eastAsia"/>
            <w:sz w:val="24"/>
            <w:szCs w:val="24"/>
            <w:rPrChange w:id="563" w:author="AICI-Justin" w:date="2014-10-27T16:31:00Z">
              <w:rPr>
                <w:rFonts w:hint="eastAsia"/>
              </w:rPr>
            </w:rPrChange>
          </w:rPr>
          <w:t>書籍：</w:t>
        </w:r>
        <w:r w:rsidRPr="00034DE2">
          <w:rPr>
            <w:rFonts w:ascii="Trebuchet MS" w:eastAsia="微軟正黑體" w:hAnsi="Trebuchet MS"/>
            <w:sz w:val="24"/>
            <w:szCs w:val="24"/>
            <w:rPrChange w:id="564" w:author="AICI-Justin" w:date="2014-10-27T16:31:00Z">
              <w:rPr/>
            </w:rPrChange>
          </w:rPr>
          <w:t>2</w:t>
        </w:r>
        <w:r>
          <w:rPr>
            <w:rFonts w:ascii="Trebuchet MS" w:eastAsia="微軟正黑體" w:hAnsi="Trebuchet MS" w:hint="eastAsia"/>
            <w:sz w:val="24"/>
            <w:szCs w:val="24"/>
            <w:rPrChange w:id="565" w:author="AICI-Justin" w:date="2014-10-27T16:31:00Z">
              <w:rPr>
                <w:rFonts w:ascii="Trebuchet MS" w:eastAsia="微軟正黑體" w:hAnsi="Trebuchet MS" w:hint="eastAsia"/>
                <w:sz w:val="24"/>
                <w:szCs w:val="24"/>
              </w:rPr>
            </w:rPrChange>
          </w:rPr>
          <w:t>本</w:t>
        </w:r>
      </w:ins>
    </w:p>
    <w:p w:rsidR="00034DE2" w:rsidRDefault="00034DE2" w:rsidP="00034DE2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360" w:lineRule="exact"/>
        <w:rPr>
          <w:ins w:id="566" w:author="AICI-Justin" w:date="2014-10-27T16:32:00Z"/>
          <w:rFonts w:ascii="Trebuchet MS" w:eastAsia="微軟正黑體" w:hAnsi="Trebuchet MS" w:hint="eastAsia"/>
          <w:sz w:val="24"/>
          <w:szCs w:val="24"/>
        </w:rPr>
        <w:pPrChange w:id="567" w:author="AICI-Justin" w:date="2014-10-27T16:31:00Z">
          <w:pPr>
            <w:pStyle w:val="a3"/>
          </w:pPr>
        </w:pPrChange>
      </w:pPr>
      <w:ins w:id="568" w:author="AICI-Justin" w:date="2014-10-27T16:31:00Z">
        <w:r w:rsidRPr="00034DE2">
          <w:rPr>
            <w:rFonts w:ascii="Trebuchet MS" w:eastAsia="微軟正黑體" w:hAnsi="Trebuchet MS" w:hint="eastAsia"/>
            <w:sz w:val="24"/>
            <w:szCs w:val="24"/>
            <w:rPrChange w:id="569" w:author="AICI-Justin" w:date="2014-10-27T16:31:00Z">
              <w:rPr>
                <w:rFonts w:hint="eastAsia"/>
              </w:rPr>
            </w:rPrChange>
          </w:rPr>
          <w:t>課程教材：</w:t>
        </w:r>
        <w:r w:rsidRPr="00034DE2">
          <w:rPr>
            <w:rFonts w:ascii="Trebuchet MS" w:eastAsia="微軟正黑體" w:hAnsi="Trebuchet MS"/>
            <w:sz w:val="24"/>
            <w:szCs w:val="24"/>
            <w:rPrChange w:id="570" w:author="AICI-Justin" w:date="2014-10-27T16:31:00Z">
              <w:rPr/>
            </w:rPrChange>
          </w:rPr>
          <w:t>4</w:t>
        </w:r>
        <w:r>
          <w:rPr>
            <w:rFonts w:ascii="Trebuchet MS" w:eastAsia="微軟正黑體" w:hAnsi="Trebuchet MS" w:hint="eastAsia"/>
            <w:sz w:val="24"/>
            <w:szCs w:val="24"/>
            <w:rPrChange w:id="571" w:author="AICI-Justin" w:date="2014-10-27T16:31:00Z">
              <w:rPr>
                <w:rFonts w:ascii="Trebuchet MS" w:eastAsia="微軟正黑體" w:hAnsi="Trebuchet MS" w:hint="eastAsia"/>
                <w:sz w:val="24"/>
                <w:szCs w:val="24"/>
              </w:rPr>
            </w:rPrChange>
          </w:rPr>
          <w:t>本</w:t>
        </w:r>
      </w:ins>
    </w:p>
    <w:p w:rsidR="00034DE2" w:rsidRDefault="00034DE2" w:rsidP="00034DE2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360" w:lineRule="exact"/>
        <w:rPr>
          <w:ins w:id="572" w:author="AICI-Justin" w:date="2014-10-27T16:32:00Z"/>
          <w:rFonts w:ascii="Trebuchet MS" w:eastAsia="微軟正黑體" w:hAnsi="Trebuchet MS" w:hint="eastAsia"/>
          <w:sz w:val="24"/>
          <w:szCs w:val="24"/>
        </w:rPr>
        <w:pPrChange w:id="573" w:author="AICI-Justin" w:date="2014-10-27T16:31:00Z">
          <w:pPr>
            <w:pStyle w:val="a3"/>
          </w:pPr>
        </w:pPrChange>
      </w:pPr>
      <w:ins w:id="574" w:author="AICI-Justin" w:date="2014-10-27T16:31:00Z">
        <w:r w:rsidRPr="00034DE2">
          <w:rPr>
            <w:rFonts w:ascii="Trebuchet MS" w:eastAsia="微軟正黑體" w:hAnsi="Trebuchet MS" w:hint="eastAsia"/>
            <w:sz w:val="24"/>
            <w:szCs w:val="24"/>
            <w:rPrChange w:id="575" w:author="AICI-Justin" w:date="2014-10-27T16:31:00Z">
              <w:rPr>
                <w:rFonts w:hint="eastAsia"/>
              </w:rPr>
            </w:rPrChange>
          </w:rPr>
          <w:t>國際會議與期刊：</w:t>
        </w:r>
        <w:r w:rsidRPr="00034DE2">
          <w:rPr>
            <w:rFonts w:ascii="Trebuchet MS" w:eastAsia="微軟正黑體" w:hAnsi="Trebuchet MS"/>
            <w:sz w:val="24"/>
            <w:szCs w:val="24"/>
            <w:rPrChange w:id="576" w:author="AICI-Justin" w:date="2014-10-27T16:31:00Z">
              <w:rPr/>
            </w:rPrChange>
          </w:rPr>
          <w:t>38</w:t>
        </w:r>
        <w:r>
          <w:rPr>
            <w:rFonts w:ascii="Trebuchet MS" w:eastAsia="微軟正黑體" w:hAnsi="Trebuchet MS" w:hint="eastAsia"/>
            <w:sz w:val="24"/>
            <w:szCs w:val="24"/>
            <w:rPrChange w:id="577" w:author="AICI-Justin" w:date="2014-10-27T16:31:00Z">
              <w:rPr>
                <w:rFonts w:ascii="Trebuchet MS" w:eastAsia="微軟正黑體" w:hAnsi="Trebuchet MS" w:hint="eastAsia"/>
                <w:sz w:val="24"/>
                <w:szCs w:val="24"/>
              </w:rPr>
            </w:rPrChange>
          </w:rPr>
          <w:t>篇</w:t>
        </w:r>
      </w:ins>
    </w:p>
    <w:p w:rsidR="00034DE2" w:rsidRPr="00034DE2" w:rsidRDefault="00034DE2" w:rsidP="00034DE2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360" w:lineRule="exact"/>
        <w:rPr>
          <w:ins w:id="578" w:author="AICI-Justin" w:date="2014-10-27T16:31:00Z"/>
          <w:rFonts w:ascii="Trebuchet MS" w:eastAsia="微軟正黑體" w:hAnsi="Trebuchet MS"/>
          <w:sz w:val="24"/>
          <w:szCs w:val="24"/>
          <w:rPrChange w:id="579" w:author="AICI-Justin" w:date="2014-10-27T16:31:00Z">
            <w:rPr>
              <w:ins w:id="580" w:author="AICI-Justin" w:date="2014-10-27T16:31:00Z"/>
              <w:rFonts w:ascii="標楷體" w:eastAsia="標楷體" w:hAnsi="標楷體"/>
            </w:rPr>
          </w:rPrChange>
        </w:rPr>
        <w:pPrChange w:id="581" w:author="AICI-Justin" w:date="2014-10-27T16:31:00Z">
          <w:pPr>
            <w:pStyle w:val="a3"/>
          </w:pPr>
        </w:pPrChange>
      </w:pPr>
      <w:ins w:id="582" w:author="AICI-Justin" w:date="2014-10-27T16:31:00Z">
        <w:r w:rsidRPr="00034DE2">
          <w:rPr>
            <w:rFonts w:ascii="Trebuchet MS" w:eastAsia="微軟正黑體" w:hAnsi="Trebuchet MS" w:hint="eastAsia"/>
            <w:sz w:val="24"/>
            <w:szCs w:val="24"/>
            <w:rPrChange w:id="583" w:author="AICI-Justin" w:date="2014-10-27T16:31:00Z">
              <w:rPr>
                <w:rFonts w:hint="eastAsia"/>
              </w:rPr>
            </w:rPrChange>
          </w:rPr>
          <w:t>白皮書：</w:t>
        </w:r>
        <w:r w:rsidRPr="00034DE2">
          <w:rPr>
            <w:rFonts w:ascii="Trebuchet MS" w:eastAsia="微軟正黑體" w:hAnsi="Trebuchet MS"/>
            <w:sz w:val="24"/>
            <w:szCs w:val="24"/>
            <w:rPrChange w:id="584" w:author="AICI-Justin" w:date="2014-10-27T16:31:00Z">
              <w:rPr/>
            </w:rPrChange>
          </w:rPr>
          <w:t>24</w:t>
        </w:r>
        <w:r w:rsidRPr="00034DE2">
          <w:rPr>
            <w:rFonts w:ascii="Trebuchet MS" w:eastAsia="微軟正黑體" w:hAnsi="Trebuchet MS" w:hint="eastAsia"/>
            <w:sz w:val="24"/>
            <w:szCs w:val="24"/>
            <w:rPrChange w:id="585" w:author="AICI-Justin" w:date="2014-10-27T16:31:00Z">
              <w:rPr>
                <w:rFonts w:hint="eastAsia"/>
              </w:rPr>
            </w:rPrChange>
          </w:rPr>
          <w:t>篇</w:t>
        </w:r>
      </w:ins>
    </w:p>
    <w:p w:rsidR="00034DE2" w:rsidRPr="00034DE2" w:rsidRDefault="00034DE2" w:rsidP="00034DE2">
      <w:pPr>
        <w:snapToGrid w:val="0"/>
        <w:spacing w:after="0" w:line="440" w:lineRule="exact"/>
        <w:rPr>
          <w:ins w:id="586" w:author="AICI-Justin" w:date="2014-10-27T16:31:00Z"/>
          <w:rFonts w:ascii="Trebuchet MS" w:eastAsia="微軟正黑體" w:hAnsi="Trebuchet MS"/>
          <w:sz w:val="24"/>
          <w:szCs w:val="24"/>
          <w:rPrChange w:id="587" w:author="AICI-Justin" w:date="2014-10-27T16:31:00Z">
            <w:rPr>
              <w:ins w:id="588" w:author="AICI-Justin" w:date="2014-10-27T16:31:00Z"/>
            </w:rPr>
          </w:rPrChange>
        </w:rPr>
        <w:pPrChange w:id="589" w:author="AICI-Justin" w:date="2014-10-27T16:31:00Z">
          <w:pPr>
            <w:pStyle w:val="a3"/>
            <w:numPr>
              <w:numId w:val="76"/>
            </w:numPr>
            <w:snapToGrid w:val="0"/>
            <w:spacing w:after="0" w:line="440" w:lineRule="exact"/>
            <w:ind w:left="480" w:hanging="480"/>
          </w:pPr>
        </w:pPrChange>
      </w:pPr>
    </w:p>
    <w:bookmarkEnd w:id="484"/>
    <w:p w:rsidR="00D603CB" w:rsidRPr="00D603CB" w:rsidDel="00034DE2" w:rsidRDefault="00D603CB" w:rsidP="00D603CB">
      <w:pPr>
        <w:snapToGrid w:val="0"/>
        <w:spacing w:after="0" w:line="240" w:lineRule="auto"/>
        <w:rPr>
          <w:del w:id="590" w:author="AICI-Justin" w:date="2014-10-27T16:31:00Z"/>
          <w:rFonts w:ascii="標楷體" w:eastAsia="標楷體" w:hAnsi="標楷體"/>
          <w:sz w:val="24"/>
          <w:szCs w:val="24"/>
          <w:rPrChange w:id="591" w:author="AICI-Justin" w:date="2014-10-27T16:00:00Z">
            <w:rPr>
              <w:del w:id="592" w:author="AICI-Justin" w:date="2014-10-27T16:31:00Z"/>
            </w:rPr>
          </w:rPrChange>
        </w:rPr>
        <w:pPrChange w:id="593" w:author="AICI-Justin" w:date="2014-10-27T16:00:00Z">
          <w:pPr>
            <w:pStyle w:val="a3"/>
            <w:numPr>
              <w:numId w:val="64"/>
            </w:numPr>
            <w:snapToGrid w:val="0"/>
            <w:spacing w:after="0" w:line="240" w:lineRule="auto"/>
            <w:ind w:left="480" w:hanging="480"/>
          </w:pPr>
        </w:pPrChange>
      </w:pPr>
    </w:p>
    <w:p w:rsidR="00BF10CB" w:rsidRPr="00075B32" w:rsidDel="00034DE2" w:rsidRDefault="00BF10CB" w:rsidP="004059A6">
      <w:pPr>
        <w:snapToGrid w:val="0"/>
        <w:spacing w:before="100" w:beforeAutospacing="1" w:after="0" w:line="240" w:lineRule="auto"/>
        <w:rPr>
          <w:del w:id="594" w:author="AICI-Justin" w:date="2014-10-27T16:31:00Z"/>
          <w:rFonts w:ascii="標楷體" w:eastAsia="標楷體" w:hAnsi="標楷體"/>
          <w:sz w:val="24"/>
          <w:szCs w:val="24"/>
        </w:rPr>
      </w:pPr>
      <w:del w:id="595" w:author="AICI-Justin" w:date="2014-10-27T16:31:00Z">
        <w:r w:rsidRPr="00075B32" w:rsidDel="00034DE2">
          <w:rPr>
            <w:rFonts w:ascii="標楷體" w:eastAsia="標楷體" w:hAnsi="標楷體" w:hint="eastAsia"/>
            <w:sz w:val="24"/>
            <w:szCs w:val="24"/>
          </w:rPr>
          <w:delText>【</w:delText>
        </w:r>
        <w:r w:rsidRPr="00BF10CB" w:rsidDel="00034DE2">
          <w:rPr>
            <w:rFonts w:ascii="標楷體" w:eastAsia="標楷體" w:hAnsi="標楷體" w:cs="Times New Roman" w:hint="eastAsia"/>
            <w:kern w:val="2"/>
            <w:sz w:val="24"/>
            <w:szCs w:val="24"/>
          </w:rPr>
          <w:delText>付款方式</w:delText>
        </w:r>
        <w:r w:rsidRPr="00075B32" w:rsidDel="00034DE2">
          <w:rPr>
            <w:rFonts w:ascii="標楷體" w:eastAsia="標楷體" w:hAnsi="標楷體" w:hint="eastAsia"/>
            <w:sz w:val="24"/>
            <w:szCs w:val="24"/>
          </w:rPr>
          <w:delText>】</w:delText>
        </w:r>
      </w:del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23137C" w:rsidRPr="0023137C" w:rsidDel="00034DE2" w:rsidTr="00DB7FED">
        <w:trPr>
          <w:del w:id="596" w:author="AICI-Justin" w:date="2014-10-27T16:31:00Z"/>
        </w:trPr>
        <w:tc>
          <w:tcPr>
            <w:tcW w:w="1242" w:type="dxa"/>
            <w:shd w:val="clear" w:color="auto" w:fill="auto"/>
            <w:vAlign w:val="center"/>
          </w:tcPr>
          <w:p w:rsidR="0023137C" w:rsidRPr="0023137C" w:rsidDel="00034DE2" w:rsidRDefault="0023137C" w:rsidP="0023137C">
            <w:pPr>
              <w:widowControl w:val="0"/>
              <w:spacing w:after="0" w:line="240" w:lineRule="auto"/>
              <w:rPr>
                <w:del w:id="597" w:author="AICI-Justin" w:date="2014-10-27T16:31:00Z"/>
                <w:rFonts w:ascii="標楷體" w:eastAsia="標楷體" w:hAnsi="標楷體" w:cs="新細明體"/>
                <w:b/>
                <w:color w:val="C00000"/>
                <w:kern w:val="2"/>
                <w:sz w:val="24"/>
                <w:szCs w:val="24"/>
              </w:rPr>
            </w:pPr>
            <w:del w:id="598" w:author="AICI-Justin" w:date="2014-10-27T16:31:00Z">
              <w:r w:rsidRPr="0023137C" w:rsidDel="00034DE2">
                <w:rPr>
                  <w:rFonts w:ascii="標楷體" w:eastAsia="標楷體" w:hAnsi="標楷體" w:cs="新細明體" w:hint="eastAsia"/>
                  <w:b/>
                  <w:color w:val="C00000"/>
                  <w:kern w:val="2"/>
                  <w:sz w:val="24"/>
                  <w:szCs w:val="24"/>
                </w:rPr>
                <w:delText>ATM轉帳</w:delText>
              </w:r>
            </w:del>
          </w:p>
        </w:tc>
        <w:tc>
          <w:tcPr>
            <w:tcW w:w="8789" w:type="dxa"/>
            <w:shd w:val="clear" w:color="auto" w:fill="auto"/>
            <w:vAlign w:val="center"/>
          </w:tcPr>
          <w:p w:rsidR="0023137C" w:rsidRPr="0023137C" w:rsidDel="00034DE2" w:rsidRDefault="0023137C" w:rsidP="0023137C">
            <w:pPr>
              <w:widowControl w:val="0"/>
              <w:spacing w:after="0" w:line="240" w:lineRule="auto"/>
              <w:ind w:leftChars="29" w:left="64"/>
              <w:rPr>
                <w:del w:id="599" w:author="AICI-Justin" w:date="2014-10-27T16:31:00Z"/>
                <w:rFonts w:ascii="標楷體" w:eastAsia="標楷體" w:hAnsi="標楷體" w:cs="新細明體"/>
                <w:kern w:val="2"/>
                <w:sz w:val="24"/>
                <w:szCs w:val="24"/>
              </w:rPr>
            </w:pPr>
            <w:del w:id="600" w:author="AICI-Justin" w:date="2014-10-27T16:31:00Z">
              <w:r w:rsidRPr="0023137C" w:rsidDel="00034DE2">
                <w:rPr>
                  <w:rFonts w:ascii="標楷體" w:eastAsia="標楷體" w:hAnsi="標楷體" w:cs="新細明體"/>
                  <w:kern w:val="2"/>
                  <w:sz w:val="24"/>
                  <w:szCs w:val="24"/>
                </w:rPr>
                <w:delText>銀行</w:delText>
              </w:r>
              <w:r w:rsidRPr="0023137C"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>：</w:delText>
              </w:r>
              <w:r w:rsidRPr="0023137C" w:rsidDel="00034DE2">
                <w:rPr>
                  <w:rFonts w:ascii="標楷體" w:eastAsia="標楷體" w:hAnsi="標楷體" w:cs="新細明體"/>
                  <w:kern w:val="2"/>
                  <w:sz w:val="24"/>
                  <w:szCs w:val="24"/>
                </w:rPr>
                <w:delText xml:space="preserve">兆豐國際商業銀行 竹科新安分行 總行代號 017 </w:delText>
              </w:r>
            </w:del>
          </w:p>
          <w:p w:rsidR="0023137C" w:rsidRPr="0023137C" w:rsidDel="00034DE2" w:rsidRDefault="0023137C" w:rsidP="0023137C">
            <w:pPr>
              <w:widowControl w:val="0"/>
              <w:spacing w:after="0" w:line="240" w:lineRule="auto"/>
              <w:ind w:leftChars="29" w:left="64"/>
              <w:rPr>
                <w:del w:id="601" w:author="AICI-Justin" w:date="2014-10-27T16:31:00Z"/>
                <w:rFonts w:ascii="標楷體" w:eastAsia="標楷體" w:hAnsi="標楷體" w:cs="新細明體"/>
                <w:kern w:val="2"/>
                <w:sz w:val="24"/>
                <w:szCs w:val="24"/>
              </w:rPr>
            </w:pPr>
            <w:del w:id="602" w:author="AICI-Justin" w:date="2014-10-27T16:31:00Z">
              <w:r w:rsidRPr="0023137C"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 xml:space="preserve">帳號：020-09-10136-1　</w:delText>
              </w:r>
              <w:r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 xml:space="preserve">    </w:delText>
              </w:r>
              <w:r w:rsidRPr="0023137C"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 xml:space="preserve">  戶名：中華系統性創新學會</w:delText>
              </w:r>
            </w:del>
          </w:p>
        </w:tc>
      </w:tr>
      <w:tr w:rsidR="0023137C" w:rsidRPr="0023137C" w:rsidDel="00034DE2" w:rsidTr="00DB7FED">
        <w:trPr>
          <w:del w:id="603" w:author="AICI-Justin" w:date="2014-10-27T16:31:00Z"/>
        </w:trPr>
        <w:tc>
          <w:tcPr>
            <w:tcW w:w="1242" w:type="dxa"/>
            <w:shd w:val="clear" w:color="auto" w:fill="auto"/>
            <w:vAlign w:val="center"/>
          </w:tcPr>
          <w:p w:rsidR="0023137C" w:rsidRPr="0023137C" w:rsidDel="00034DE2" w:rsidRDefault="0023137C" w:rsidP="0023137C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del w:id="604" w:author="AICI-Justin" w:date="2014-10-27T16:31:00Z"/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del w:id="605" w:author="AICI-Justin" w:date="2014-10-27T16:31:00Z">
              <w:r w:rsidRPr="0023137C" w:rsidDel="00034DE2">
                <w:rPr>
                  <w:rFonts w:ascii="標楷體" w:eastAsia="標楷體" w:hAnsi="標楷體" w:cs="新細明體" w:hint="eastAsia"/>
                  <w:b/>
                  <w:color w:val="C00000"/>
                  <w:kern w:val="2"/>
                  <w:sz w:val="24"/>
                  <w:szCs w:val="24"/>
                </w:rPr>
                <w:delText>即期支票</w:delText>
              </w:r>
            </w:del>
          </w:p>
        </w:tc>
        <w:tc>
          <w:tcPr>
            <w:tcW w:w="8789" w:type="dxa"/>
            <w:shd w:val="clear" w:color="auto" w:fill="auto"/>
            <w:vAlign w:val="center"/>
          </w:tcPr>
          <w:p w:rsidR="0023137C" w:rsidRPr="0023137C" w:rsidDel="00034DE2" w:rsidRDefault="0023137C" w:rsidP="0023137C">
            <w:pPr>
              <w:widowControl w:val="0"/>
              <w:spacing w:after="0" w:line="240" w:lineRule="auto"/>
              <w:rPr>
                <w:del w:id="606" w:author="AICI-Justin" w:date="2014-10-27T16:31:00Z"/>
                <w:rFonts w:ascii="標楷體" w:eastAsia="標楷體" w:hAnsi="標楷體" w:cs="新細明體"/>
                <w:kern w:val="2"/>
                <w:sz w:val="24"/>
                <w:szCs w:val="24"/>
              </w:rPr>
            </w:pPr>
            <w:del w:id="607" w:author="AICI-Justin" w:date="2014-10-27T16:31:00Z">
              <w:r w:rsidRPr="0023137C"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 xml:space="preserve">抬頭：中華系統性創新學會（劃線並禁止背書轉讓）   </w:delText>
              </w:r>
            </w:del>
          </w:p>
          <w:p w:rsidR="0023137C" w:rsidRPr="0023137C" w:rsidDel="00034DE2" w:rsidRDefault="0023137C" w:rsidP="0023137C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del w:id="608" w:author="AICI-Justin" w:date="2014-10-27T16:31:00Z"/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del w:id="609" w:author="AICI-Justin" w:date="2014-10-27T16:31:00Z">
              <w:r w:rsidRPr="0023137C"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>請寄</w:delText>
              </w:r>
              <w:r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>至</w:delText>
              </w:r>
              <w:r w:rsidRPr="0023137C"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>：『 30071新竹市光復路二段352號6樓(清華資訊大樓) 中華系統性創新學會 啟』</w:delText>
              </w:r>
            </w:del>
          </w:p>
        </w:tc>
      </w:tr>
      <w:tr w:rsidR="0023137C" w:rsidRPr="0023137C" w:rsidDel="00034DE2" w:rsidTr="00DB7FED">
        <w:trPr>
          <w:del w:id="610" w:author="AICI-Justin" w:date="2014-10-27T16:31:00Z"/>
        </w:trPr>
        <w:tc>
          <w:tcPr>
            <w:tcW w:w="1242" w:type="dxa"/>
            <w:shd w:val="clear" w:color="auto" w:fill="auto"/>
            <w:vAlign w:val="center"/>
          </w:tcPr>
          <w:p w:rsidR="0023137C" w:rsidRPr="0023137C" w:rsidDel="00034DE2" w:rsidRDefault="0023137C" w:rsidP="00DB7FED">
            <w:pPr>
              <w:widowControl w:val="0"/>
              <w:tabs>
                <w:tab w:val="center" w:pos="4153"/>
              </w:tabs>
              <w:snapToGrid w:val="0"/>
              <w:spacing w:after="0" w:line="240" w:lineRule="auto"/>
              <w:rPr>
                <w:del w:id="611" w:author="AICI-Justin" w:date="2014-10-27T16:31:00Z"/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del w:id="612" w:author="AICI-Justin" w:date="2014-10-27T16:31:00Z">
              <w:r w:rsidRPr="0023137C" w:rsidDel="00034DE2">
                <w:rPr>
                  <w:rFonts w:ascii="標楷體" w:eastAsia="標楷體" w:hAnsi="標楷體" w:cs="新細明體" w:hint="eastAsia"/>
                  <w:b/>
                  <w:color w:val="C00000"/>
                  <w:kern w:val="2"/>
                  <w:sz w:val="24"/>
                  <w:szCs w:val="24"/>
                </w:rPr>
                <w:delText>信用卡</w:delText>
              </w:r>
            </w:del>
          </w:p>
        </w:tc>
        <w:tc>
          <w:tcPr>
            <w:tcW w:w="8789" w:type="dxa"/>
            <w:shd w:val="clear" w:color="auto" w:fill="auto"/>
            <w:vAlign w:val="center"/>
          </w:tcPr>
          <w:p w:rsidR="0023137C" w:rsidRPr="0023137C" w:rsidDel="00034DE2" w:rsidRDefault="0023137C" w:rsidP="0023137C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del w:id="613" w:author="AICI-Justin" w:date="2014-10-27T16:31:00Z"/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del w:id="614" w:author="AICI-Justin" w:date="2014-10-27T16:31:00Z">
              <w:r w:rsidRPr="0023137C"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>請洽本會</w:delText>
              </w:r>
              <w:r w:rsidR="00780C4D" w:rsidDel="00034DE2">
                <w:rPr>
                  <w:rFonts w:ascii="標楷體" w:eastAsia="標楷體" w:hAnsi="標楷體" w:cs="新細明體" w:hint="eastAsia"/>
                  <w:kern w:val="2"/>
                  <w:sz w:val="24"/>
                  <w:szCs w:val="24"/>
                </w:rPr>
                <w:delText>，或網路下載表單</w:delText>
              </w:r>
            </w:del>
          </w:p>
        </w:tc>
      </w:tr>
    </w:tbl>
    <w:p w:rsidR="00DD1F62" w:rsidRPr="00E042FD" w:rsidDel="00034DE2" w:rsidRDefault="00DD1F62" w:rsidP="00E042FD">
      <w:pPr>
        <w:autoSpaceDE w:val="0"/>
        <w:autoSpaceDN w:val="0"/>
        <w:adjustRightInd w:val="0"/>
        <w:snapToGrid w:val="0"/>
        <w:spacing w:after="0" w:line="240" w:lineRule="auto"/>
        <w:rPr>
          <w:del w:id="615" w:author="AICI-Justin" w:date="2014-10-27T16:31:00Z"/>
          <w:rFonts w:ascii="標楷體" w:eastAsia="標楷體" w:hAnsi="標楷體"/>
          <w:sz w:val="24"/>
          <w:szCs w:val="24"/>
        </w:rPr>
      </w:pPr>
    </w:p>
    <w:p w:rsidR="00DD1F62" w:rsidRPr="005B0D3E" w:rsidDel="00034DE2" w:rsidRDefault="000C0D3E" w:rsidP="00E042FD">
      <w:pPr>
        <w:spacing w:before="100" w:beforeAutospacing="1" w:after="0" w:line="240" w:lineRule="auto"/>
        <w:rPr>
          <w:del w:id="616" w:author="AICI-Justin" w:date="2014-10-27T16:31:00Z"/>
          <w:rFonts w:ascii="標楷體" w:eastAsia="標楷體" w:hAnsi="標楷體"/>
          <w:sz w:val="24"/>
          <w:szCs w:val="24"/>
        </w:rPr>
      </w:pPr>
      <w:del w:id="617" w:author="AICI-Justin" w:date="2014-10-27T16:31:00Z">
        <w:r w:rsidDel="00034DE2">
          <w:rPr>
            <w:noProof/>
          </w:rPr>
          <w:drawing>
            <wp:anchor distT="0" distB="0" distL="114300" distR="114300" simplePos="0" relativeHeight="251671552" behindDoc="0" locked="0" layoutInCell="1" allowOverlap="1" wp14:anchorId="2C79899C" wp14:editId="4DA10042">
              <wp:simplePos x="0" y="0"/>
              <wp:positionH relativeFrom="column">
                <wp:posOffset>5206365</wp:posOffset>
              </wp:positionH>
              <wp:positionV relativeFrom="paragraph">
                <wp:posOffset>109220</wp:posOffset>
              </wp:positionV>
              <wp:extent cx="929640" cy="929640"/>
              <wp:effectExtent l="0" t="0" r="3810" b="3810"/>
              <wp:wrapSquare wrapText="bothSides"/>
              <wp:docPr id="5" name="圖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9640" cy="929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D1F62" w:rsidRPr="005B0D3E" w:rsidDel="00034DE2">
          <w:rPr>
            <w:rFonts w:ascii="標楷體" w:eastAsia="標楷體" w:hAnsi="標楷體" w:hint="eastAsia"/>
            <w:sz w:val="24"/>
            <w:szCs w:val="24"/>
          </w:rPr>
          <w:delText>【諮詢窗口】</w:delText>
        </w:r>
      </w:del>
    </w:p>
    <w:p w:rsidR="00DD1F62" w:rsidRPr="00E042FD" w:rsidDel="00034DE2" w:rsidRDefault="00DD1F62">
      <w:pPr>
        <w:pStyle w:val="a3"/>
        <w:numPr>
          <w:ilvl w:val="0"/>
          <w:numId w:val="47"/>
        </w:numPr>
        <w:spacing w:after="0" w:line="240" w:lineRule="auto"/>
        <w:rPr>
          <w:del w:id="618" w:author="AICI-Justin" w:date="2014-10-27T16:31:00Z"/>
          <w:rFonts w:ascii="標楷體" w:eastAsia="標楷體" w:hAnsi="標楷體"/>
          <w:sz w:val="24"/>
          <w:szCs w:val="24"/>
        </w:rPr>
      </w:pPr>
      <w:del w:id="619" w:author="AICI-Justin" w:date="2014-10-27T16:31:00Z">
        <w:r w:rsidRPr="005B0D3E" w:rsidDel="00034DE2">
          <w:rPr>
            <w:rFonts w:ascii="標楷體" w:eastAsia="標楷體" w:hAnsi="標楷體" w:hint="eastAsia"/>
            <w:sz w:val="24"/>
            <w:szCs w:val="24"/>
          </w:rPr>
          <w:delText>電話：(03)5723200*16</w:delText>
        </w:r>
        <w:r w:rsidDel="00034DE2">
          <w:rPr>
            <w:rFonts w:ascii="標楷體" w:eastAsia="標楷體" w:hAnsi="標楷體" w:hint="eastAsia"/>
            <w:sz w:val="24"/>
            <w:szCs w:val="24"/>
          </w:rPr>
          <w:delText>，</w:delText>
        </w:r>
        <w:r w:rsidRPr="00E042FD" w:rsidDel="00034DE2">
          <w:rPr>
            <w:rFonts w:ascii="標楷體" w:eastAsia="標楷體" w:hAnsi="標楷體" w:hint="eastAsia"/>
            <w:sz w:val="24"/>
            <w:szCs w:val="24"/>
          </w:rPr>
          <w:delText xml:space="preserve"> 施小姐</w:delText>
        </w:r>
      </w:del>
    </w:p>
    <w:p w:rsidR="00DD1F62" w:rsidRPr="005B0D3E" w:rsidDel="00034DE2" w:rsidRDefault="00DD1F62" w:rsidP="00DD1F62">
      <w:pPr>
        <w:pStyle w:val="a3"/>
        <w:numPr>
          <w:ilvl w:val="0"/>
          <w:numId w:val="47"/>
        </w:numPr>
        <w:spacing w:after="0" w:line="240" w:lineRule="auto"/>
        <w:rPr>
          <w:del w:id="620" w:author="AICI-Justin" w:date="2014-10-27T16:31:00Z"/>
          <w:rFonts w:ascii="標楷體" w:eastAsia="標楷體" w:hAnsi="標楷體"/>
          <w:sz w:val="24"/>
          <w:szCs w:val="24"/>
        </w:rPr>
      </w:pPr>
      <w:del w:id="621" w:author="AICI-Justin" w:date="2014-10-27T16:31:00Z">
        <w:r w:rsidRPr="005B0D3E" w:rsidDel="00034DE2">
          <w:rPr>
            <w:rFonts w:ascii="標楷體" w:eastAsia="標楷體" w:hAnsi="標楷體" w:hint="eastAsia"/>
            <w:sz w:val="24"/>
            <w:szCs w:val="24"/>
          </w:rPr>
          <w:delText>E-MAIL：service@ssi.org.tw</w:delText>
        </w:r>
      </w:del>
    </w:p>
    <w:p w:rsidR="00DD1F62" w:rsidRPr="00564224" w:rsidDel="00034DE2" w:rsidRDefault="00DD1F62" w:rsidP="00DD1F62">
      <w:pPr>
        <w:pStyle w:val="a3"/>
        <w:numPr>
          <w:ilvl w:val="0"/>
          <w:numId w:val="47"/>
        </w:numPr>
        <w:spacing w:after="0" w:line="240" w:lineRule="auto"/>
        <w:rPr>
          <w:del w:id="622" w:author="AICI-Justin" w:date="2014-10-27T16:31:00Z"/>
          <w:rFonts w:ascii="標楷體" w:eastAsia="標楷體" w:hAnsi="標楷體"/>
          <w:b/>
          <w:sz w:val="28"/>
          <w:szCs w:val="28"/>
        </w:rPr>
      </w:pPr>
      <w:del w:id="623" w:author="AICI-Justin" w:date="2014-10-27T16:31:00Z">
        <w:r w:rsidRPr="005B0D3E" w:rsidDel="00034DE2">
          <w:rPr>
            <w:rFonts w:ascii="標楷體" w:eastAsia="標楷體" w:hAnsi="標楷體" w:hint="eastAsia"/>
            <w:sz w:val="24"/>
            <w:szCs w:val="24"/>
          </w:rPr>
          <w:delText>會址：30071新竹市光復路二段352號6樓</w:delText>
        </w:r>
      </w:del>
    </w:p>
    <w:p w:rsidR="00DD1F62" w:rsidDel="00034DE2" w:rsidRDefault="00DD1F62" w:rsidP="00564224">
      <w:pPr>
        <w:pStyle w:val="a3"/>
        <w:spacing w:after="0" w:line="240" w:lineRule="auto"/>
        <w:ind w:left="480"/>
        <w:jc w:val="center"/>
        <w:rPr>
          <w:del w:id="624" w:author="AICI-Justin" w:date="2014-10-27T16:31:00Z"/>
          <w:rFonts w:ascii="標楷體" w:eastAsia="標楷體" w:hAnsi="標楷體"/>
          <w:sz w:val="24"/>
          <w:szCs w:val="24"/>
        </w:rPr>
      </w:pPr>
    </w:p>
    <w:p w:rsidR="00034DE2" w:rsidRPr="00E47011" w:rsidRDefault="002529D5" w:rsidP="00034DE2">
      <w:pPr>
        <w:pStyle w:val="a3"/>
        <w:snapToGrid w:val="0"/>
        <w:spacing w:after="0" w:line="300" w:lineRule="exact"/>
        <w:ind w:left="526"/>
        <w:contextualSpacing w:val="0"/>
        <w:jc w:val="center"/>
        <w:rPr>
          <w:ins w:id="625" w:author="AICI-Justin" w:date="2014-10-27T16:32:00Z"/>
          <w:rFonts w:ascii="微軟正黑體" w:eastAsia="微軟正黑體" w:hAnsi="微軟正黑體"/>
          <w:b/>
          <w:sz w:val="28"/>
          <w:szCs w:val="28"/>
        </w:rPr>
      </w:pPr>
      <w:r w:rsidRPr="005B0D3E">
        <w:rPr>
          <w:rFonts w:asciiTheme="minorEastAsia" w:hAnsiTheme="minorEastAsia"/>
          <w:sz w:val="24"/>
          <w:szCs w:val="24"/>
        </w:rPr>
        <w:br w:type="page"/>
      </w:r>
      <w:ins w:id="626" w:author="AICI-Justin" w:date="2014-10-27T16:32:00Z">
        <w:r w:rsidR="00034DE2" w:rsidRPr="00E47011">
          <w:rPr>
            <w:rFonts w:ascii="微軟正黑體" w:eastAsia="微軟正黑體" w:hAnsi="微軟正黑體" w:hint="eastAsia"/>
            <w:sz w:val="24"/>
            <w:szCs w:val="24"/>
          </w:rPr>
          <w:lastRenderedPageBreak/>
          <w:t>～</w:t>
        </w:r>
        <w:r w:rsidR="00034DE2" w:rsidRPr="00E47011">
          <w:rPr>
            <w:rFonts w:ascii="微軟正黑體" w:eastAsia="微軟正黑體" w:hAnsi="微軟正黑體" w:hint="eastAsia"/>
            <w:b/>
            <w:sz w:val="28"/>
            <w:szCs w:val="28"/>
          </w:rPr>
          <w:t>報名表～</w:t>
        </w:r>
      </w:ins>
    </w:p>
    <w:p w:rsidR="00034DE2" w:rsidRPr="00E47011" w:rsidRDefault="00034DE2" w:rsidP="00034DE2">
      <w:pPr>
        <w:spacing w:line="300" w:lineRule="exact"/>
        <w:rPr>
          <w:ins w:id="627" w:author="AICI-Justin" w:date="2014-10-27T16:32:00Z"/>
          <w:rFonts w:ascii="微軟正黑體" w:eastAsia="微軟正黑體" w:hAnsi="微軟正黑體" w:cs="Times New Roman"/>
          <w:kern w:val="2"/>
        </w:rPr>
      </w:pPr>
      <w:ins w:id="628" w:author="AICI-Justin" w:date="2014-10-27T16:32:00Z">
        <w:r w:rsidRPr="00E47011">
          <w:rPr>
            <w:rFonts w:ascii="微軟正黑體" w:eastAsia="微軟正黑體" w:hAnsi="微軟正黑體" w:cs="Times New Roman" w:hint="eastAsia"/>
            <w:kern w:val="2"/>
          </w:rPr>
          <w:t>會員編號：</w:t>
        </w:r>
        <w:r w:rsidRPr="00E47011">
          <w:rPr>
            <w:rFonts w:ascii="微軟正黑體" w:eastAsia="微軟正黑體" w:hAnsi="微軟正黑體" w:cs="Times New Roman"/>
            <w:kern w:val="2"/>
          </w:rPr>
          <w:t xml:space="preserve"> </w:t>
        </w:r>
      </w:ins>
    </w:p>
    <w:p w:rsidR="00034DE2" w:rsidRPr="00E47011" w:rsidRDefault="00034DE2" w:rsidP="00034DE2">
      <w:pPr>
        <w:widowControl w:val="0"/>
        <w:tabs>
          <w:tab w:val="center" w:pos="4153"/>
          <w:tab w:val="right" w:pos="8306"/>
        </w:tabs>
        <w:snapToGrid w:val="0"/>
        <w:spacing w:line="300" w:lineRule="exact"/>
        <w:rPr>
          <w:ins w:id="629" w:author="AICI-Justin" w:date="2014-10-27T16:32:00Z"/>
          <w:rFonts w:ascii="微軟正黑體" w:eastAsia="微軟正黑體" w:hAnsi="微軟正黑體" w:cs="Arial"/>
          <w:kern w:val="2"/>
        </w:rPr>
      </w:pPr>
      <w:ins w:id="630" w:author="AICI-Justin" w:date="2014-10-27T16:32:00Z">
        <w:r w:rsidRPr="00E47011">
          <w:rPr>
            <w:rFonts w:ascii="微軟正黑體" w:eastAsia="微軟正黑體" w:hAnsi="微軟正黑體" w:cs="Times New Roman" w:hint="eastAsia"/>
            <w:kern w:val="2"/>
          </w:rPr>
          <w:t>填寫完畢請傳真至本學會</w:t>
        </w:r>
        <w:r w:rsidRPr="00E47011">
          <w:rPr>
            <w:rFonts w:ascii="微軟正黑體" w:eastAsia="微軟正黑體" w:hAnsi="微軟正黑體" w:cs="Times New Roman"/>
            <w:kern w:val="2"/>
          </w:rPr>
          <w:t>F</w:t>
        </w:r>
        <w:r>
          <w:rPr>
            <w:rFonts w:ascii="微軟正黑體" w:eastAsia="微軟正黑體" w:hAnsi="微軟正黑體" w:cs="Times New Roman" w:hint="eastAsia"/>
            <w:kern w:val="2"/>
          </w:rPr>
          <w:t>ax</w:t>
        </w:r>
        <w:r w:rsidRPr="00E47011">
          <w:rPr>
            <w:rFonts w:ascii="微軟正黑體" w:eastAsia="微軟正黑體" w:hAnsi="微軟正黑體" w:cs="Times New Roman" w:hint="eastAsia"/>
            <w:kern w:val="2"/>
          </w:rPr>
          <w:t>：</w:t>
        </w:r>
        <w:r w:rsidRPr="00E47011">
          <w:rPr>
            <w:rFonts w:ascii="微軟正黑體" w:eastAsia="微軟正黑體" w:hAnsi="微軟正黑體" w:cs="Times New Roman"/>
            <w:kern w:val="2"/>
          </w:rPr>
          <w:t>(03)572-3210</w:t>
        </w:r>
        <w:r w:rsidRPr="00E47011">
          <w:rPr>
            <w:rFonts w:ascii="微軟正黑體" w:eastAsia="微軟正黑體" w:hAnsi="微軟正黑體" w:cs="Times New Roman" w:hint="eastAsia"/>
            <w:kern w:val="2"/>
          </w:rPr>
          <w:t>，</w:t>
        </w:r>
        <w:proofErr w:type="gramStart"/>
        <w:r w:rsidRPr="00E47011">
          <w:rPr>
            <w:rFonts w:ascii="微軟正黑體" w:eastAsia="微軟正黑體" w:hAnsi="微軟正黑體" w:cs="Times New Roman" w:hint="eastAsia"/>
            <w:kern w:val="2"/>
          </w:rPr>
          <w:t>或至</w:t>
        </w:r>
        <w:r>
          <w:rPr>
            <w:rFonts w:ascii="微軟正黑體" w:eastAsia="微軟正黑體" w:hAnsi="微軟正黑體" w:cs="Times New Roman" w:hint="eastAsia"/>
            <w:kern w:val="2"/>
          </w:rPr>
          <w:t>寄至</w:t>
        </w:r>
        <w:proofErr w:type="gramEnd"/>
        <w:r>
          <w:rPr>
            <w:rFonts w:ascii="微軟正黑體" w:eastAsia="微軟正黑體" w:hAnsi="微軟正黑體" w:cs="Times New Roman" w:hint="eastAsia"/>
            <w:kern w:val="2"/>
          </w:rPr>
          <w:t xml:space="preserve"> </w:t>
        </w:r>
        <w:r>
          <w:fldChar w:fldCharType="begin"/>
        </w:r>
        <w:r>
          <w:instrText xml:space="preserve"> HYPERLINK "mailto:service@ssi.org.tw" </w:instrText>
        </w:r>
        <w:r>
          <w:fldChar w:fldCharType="separate"/>
        </w:r>
        <w:r w:rsidRPr="00F2218F">
          <w:rPr>
            <w:rFonts w:ascii="Trebuchet MS" w:eastAsia="微軟正黑體" w:hAnsi="Trebuchet MS" w:hint="eastAsia"/>
            <w:sz w:val="24"/>
            <w:szCs w:val="24"/>
          </w:rPr>
          <w:t>service@ssi.org.tw</w:t>
        </w:r>
        <w:r>
          <w:rPr>
            <w:rFonts w:ascii="Trebuchet MS" w:eastAsia="微軟正黑體" w:hAnsi="Trebuchet MS"/>
            <w:sz w:val="24"/>
            <w:szCs w:val="24"/>
          </w:rPr>
          <w:fldChar w:fldCharType="end"/>
        </w:r>
      </w:ins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0"/>
        <w:gridCol w:w="1803"/>
        <w:gridCol w:w="24"/>
        <w:gridCol w:w="866"/>
        <w:gridCol w:w="410"/>
        <w:gridCol w:w="1701"/>
        <w:gridCol w:w="1417"/>
        <w:gridCol w:w="2284"/>
      </w:tblGrid>
      <w:tr w:rsidR="00034DE2" w:rsidRPr="004059A6" w:rsidTr="00226DCF">
        <w:trPr>
          <w:cantSplit/>
          <w:trHeight w:val="194"/>
          <w:jc w:val="center"/>
          <w:ins w:id="631" w:author="AICI-Justin" w:date="2014-10-27T16:32:00Z"/>
        </w:trPr>
        <w:tc>
          <w:tcPr>
            <w:tcW w:w="9955" w:type="dxa"/>
            <w:gridSpan w:val="8"/>
            <w:vAlign w:val="center"/>
          </w:tcPr>
          <w:p w:rsidR="00034DE2" w:rsidRPr="00932009" w:rsidRDefault="00034DE2" w:rsidP="00226DCF">
            <w:pPr>
              <w:widowControl w:val="0"/>
              <w:adjustRightInd w:val="0"/>
              <w:spacing w:after="0" w:line="400" w:lineRule="exact"/>
              <w:contextualSpacing/>
              <w:jc w:val="center"/>
              <w:rPr>
                <w:ins w:id="632" w:author="AICI-Justin" w:date="2014-10-27T16:32:00Z"/>
                <w:rFonts w:ascii="微軟正黑體" w:eastAsia="微軟正黑體" w:hAnsi="微軟正黑體" w:cs="Times New Roman"/>
                <w:b/>
                <w:bCs/>
                <w:color w:val="993366"/>
                <w:kern w:val="2"/>
                <w:sz w:val="48"/>
                <w:szCs w:val="48"/>
              </w:rPr>
            </w:pPr>
            <w:ins w:id="633" w:author="AICI-Justin" w:date="2014-10-27T16:32:00Z">
              <w:r w:rsidRPr="00932009">
                <w:rPr>
                  <w:rFonts w:ascii="微軟正黑體" w:eastAsia="微軟正黑體" w:hAnsi="微軟正黑體" w:cs="Times New Roman"/>
                  <w:b/>
                  <w:sz w:val="24"/>
                  <w:szCs w:val="24"/>
                </w:rPr>
                <w:t>2015年1月22</w:t>
              </w:r>
              <w:r w:rsidRPr="00932009">
                <w:rPr>
                  <w:rFonts w:ascii="微軟正黑體" w:eastAsia="微軟正黑體" w:hAnsi="微軟正黑體" w:cs="Times New Roman" w:hint="eastAsia"/>
                  <w:b/>
                  <w:sz w:val="24"/>
                  <w:szCs w:val="24"/>
                </w:rPr>
                <w:t>日</w:t>
              </w:r>
              <w:r w:rsidRPr="00932009">
                <w:rPr>
                  <w:rFonts w:ascii="微軟正黑體" w:eastAsia="微軟正黑體" w:hAnsi="微軟正黑體" w:cs="Times New Roman"/>
                  <w:b/>
                  <w:sz w:val="24"/>
                  <w:szCs w:val="24"/>
                </w:rPr>
                <w:t xml:space="preserve">  </w:t>
              </w:r>
              <w:r w:rsidRPr="00034DE2">
                <w:rPr>
                  <w:rFonts w:ascii="微軟正黑體" w:eastAsia="微軟正黑體" w:hAnsi="微軟正黑體" w:cs="Times New Roman" w:hint="eastAsia"/>
                  <w:b/>
                  <w:sz w:val="24"/>
                  <w:szCs w:val="24"/>
                  <w:rPrChange w:id="634" w:author="AICI-Justin" w:date="2014-10-27T16:32:00Z">
                    <w:rPr>
                      <w:rFonts w:ascii="微軟正黑體" w:eastAsia="微軟正黑體" w:hAnsi="微軟正黑體" w:cs="Times New Roman" w:hint="eastAsia"/>
                      <w:b/>
                      <w:color w:val="7030A0"/>
                    </w:rPr>
                  </w:rPrChange>
                </w:rPr>
                <w:t>發展創造性想像力</w:t>
              </w:r>
            </w:ins>
          </w:p>
        </w:tc>
      </w:tr>
      <w:tr w:rsidR="00034DE2" w:rsidRPr="004059A6" w:rsidTr="00226DCF">
        <w:trPr>
          <w:cantSplit/>
          <w:trHeight w:val="405"/>
          <w:jc w:val="center"/>
          <w:ins w:id="635" w:author="AICI-Justin" w:date="2014-10-27T16:32:00Z"/>
        </w:trPr>
        <w:tc>
          <w:tcPr>
            <w:tcW w:w="1450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ins w:id="636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37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姓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名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</w:tc>
        <w:tc>
          <w:tcPr>
            <w:tcW w:w="1803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ins w:id="638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ins w:id="639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40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性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別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</w:tc>
        <w:tc>
          <w:tcPr>
            <w:tcW w:w="1701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ins w:id="641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ins w:id="642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43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身份證字號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ins w:id="644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45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(外籍人士</w:t>
              </w:r>
            </w:ins>
          </w:p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ins w:id="646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47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請填護照號碼)</w:t>
              </w:r>
            </w:ins>
          </w:p>
        </w:tc>
        <w:tc>
          <w:tcPr>
            <w:tcW w:w="2284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48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034DE2" w:rsidRPr="004059A6" w:rsidTr="00226DCF">
        <w:trPr>
          <w:cantSplit/>
          <w:trHeight w:val="405"/>
          <w:jc w:val="center"/>
          <w:ins w:id="649" w:author="AICI-Justin" w:date="2014-10-27T16:32:00Z"/>
        </w:trPr>
        <w:tc>
          <w:tcPr>
            <w:tcW w:w="1450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ins w:id="650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51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英文姓名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ins w:id="652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53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(考照者需要)</w:t>
              </w:r>
            </w:ins>
          </w:p>
        </w:tc>
        <w:tc>
          <w:tcPr>
            <w:tcW w:w="1803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ins w:id="654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ins w:id="655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56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出生年月日</w:t>
              </w:r>
            </w:ins>
          </w:p>
        </w:tc>
        <w:tc>
          <w:tcPr>
            <w:tcW w:w="1701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ins w:id="657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ins w:id="658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59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電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話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</w:tc>
        <w:tc>
          <w:tcPr>
            <w:tcW w:w="2284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60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034DE2" w:rsidRPr="004059A6" w:rsidTr="00226DCF">
        <w:trPr>
          <w:cantSplit/>
          <w:trHeight w:val="405"/>
          <w:jc w:val="center"/>
          <w:ins w:id="661" w:author="AICI-Justin" w:date="2014-10-27T16:32:00Z"/>
        </w:trPr>
        <w:tc>
          <w:tcPr>
            <w:tcW w:w="1450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62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63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公司/單位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</w:tc>
        <w:tc>
          <w:tcPr>
            <w:tcW w:w="1803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64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ins w:id="665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66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部門及職稱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</w:tc>
        <w:tc>
          <w:tcPr>
            <w:tcW w:w="1701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67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ins w:id="668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69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行動電話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</w:tc>
        <w:tc>
          <w:tcPr>
            <w:tcW w:w="2284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70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034DE2" w:rsidRPr="004059A6" w:rsidTr="00226DCF">
        <w:trPr>
          <w:cantSplit/>
          <w:trHeight w:val="405"/>
          <w:jc w:val="center"/>
          <w:ins w:id="671" w:author="AICI-Justin" w:date="2014-10-27T16:32:00Z"/>
        </w:trPr>
        <w:tc>
          <w:tcPr>
            <w:tcW w:w="1450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72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73" w:author="AICI-Justin" w:date="2014-10-27T16:32:00Z"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>E-MAIL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</w:tc>
        <w:tc>
          <w:tcPr>
            <w:tcW w:w="8505" w:type="dxa"/>
            <w:gridSpan w:val="7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74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034DE2" w:rsidRPr="004059A6" w:rsidTr="00226DCF">
        <w:trPr>
          <w:cantSplit/>
          <w:trHeight w:val="405"/>
          <w:jc w:val="center"/>
          <w:ins w:id="675" w:author="AICI-Justin" w:date="2014-10-27T16:32:00Z"/>
        </w:trPr>
        <w:tc>
          <w:tcPr>
            <w:tcW w:w="1450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76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77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地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址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</w:tc>
        <w:tc>
          <w:tcPr>
            <w:tcW w:w="8505" w:type="dxa"/>
            <w:gridSpan w:val="7"/>
            <w:vAlign w:val="center"/>
          </w:tcPr>
          <w:p w:rsidR="00034DE2" w:rsidRPr="00932009" w:rsidRDefault="00034DE2" w:rsidP="00226DCF">
            <w:pPr>
              <w:widowControl w:val="0"/>
              <w:snapToGrid w:val="0"/>
              <w:spacing w:after="0" w:line="400" w:lineRule="exact"/>
              <w:rPr>
                <w:ins w:id="678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034DE2" w:rsidRPr="004059A6" w:rsidTr="00226DCF">
        <w:trPr>
          <w:cantSplit/>
          <w:trHeight w:val="405"/>
          <w:jc w:val="center"/>
          <w:ins w:id="679" w:author="AICI-Justin" w:date="2014-10-27T16:32:00Z"/>
        </w:trPr>
        <w:tc>
          <w:tcPr>
            <w:tcW w:w="1450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80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81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學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歷</w:t>
              </w:r>
            </w:ins>
          </w:p>
        </w:tc>
        <w:tc>
          <w:tcPr>
            <w:tcW w:w="8505" w:type="dxa"/>
            <w:gridSpan w:val="7"/>
            <w:vAlign w:val="center"/>
          </w:tcPr>
          <w:p w:rsidR="00034DE2" w:rsidRPr="00932009" w:rsidRDefault="00034DE2" w:rsidP="00226DCF">
            <w:pPr>
              <w:widowControl w:val="0"/>
              <w:snapToGrid w:val="0"/>
              <w:spacing w:after="0" w:line="400" w:lineRule="exact"/>
              <w:rPr>
                <w:ins w:id="682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83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□博士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□碩士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□大學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□專科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□其他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科系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>:____________</w:t>
              </w:r>
            </w:ins>
          </w:p>
        </w:tc>
      </w:tr>
      <w:tr w:rsidR="00034DE2" w:rsidRPr="004059A6" w:rsidTr="00226DCF">
        <w:trPr>
          <w:cantSplit/>
          <w:trHeight w:val="405"/>
          <w:jc w:val="center"/>
          <w:ins w:id="684" w:author="AICI-Justin" w:date="2014-10-27T16:32:00Z"/>
        </w:trPr>
        <w:tc>
          <w:tcPr>
            <w:tcW w:w="1450" w:type="dxa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85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86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團體報名</w:t>
              </w:r>
            </w:ins>
          </w:p>
        </w:tc>
        <w:tc>
          <w:tcPr>
            <w:tcW w:w="8505" w:type="dxa"/>
            <w:gridSpan w:val="7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ins w:id="687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88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聯絡人姓名：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         電話：           E-mail：             </w:t>
              </w:r>
            </w:ins>
          </w:p>
        </w:tc>
      </w:tr>
      <w:tr w:rsidR="00034DE2" w:rsidRPr="004059A6" w:rsidTr="00226DCF">
        <w:trPr>
          <w:cantSplit/>
          <w:trHeight w:val="405"/>
          <w:jc w:val="center"/>
          <w:ins w:id="689" w:author="AICI-Justin" w:date="2014-10-27T16:32:00Z"/>
        </w:trPr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690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91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訊息來源</w:t>
              </w:r>
              <w:r w:rsidRPr="00932009">
                <w:rPr>
                  <w:rFonts w:ascii="微軟正黑體" w:eastAsia="微軟正黑體" w:hAnsi="微軟正黑體" w:cs="Times New Roman"/>
                  <w:color w:val="FF0000"/>
                  <w:kern w:val="2"/>
                  <w:sz w:val="20"/>
                  <w:szCs w:val="20"/>
                </w:rPr>
                <w:t>*</w:t>
              </w:r>
            </w:ins>
          </w:p>
        </w:tc>
        <w:tc>
          <w:tcPr>
            <w:tcW w:w="8505" w:type="dxa"/>
            <w:gridSpan w:val="7"/>
            <w:tcBorders>
              <w:bottom w:val="single" w:sz="4" w:space="0" w:color="auto"/>
            </w:tcBorders>
            <w:vAlign w:val="center"/>
          </w:tcPr>
          <w:p w:rsidR="00034DE2" w:rsidRPr="00932009" w:rsidRDefault="00034DE2" w:rsidP="00226DCF">
            <w:pPr>
              <w:widowControl w:val="0"/>
              <w:snapToGrid w:val="0"/>
              <w:spacing w:after="0" w:line="400" w:lineRule="exact"/>
              <w:rPr>
                <w:ins w:id="692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93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E-mail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SME網站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SSI網站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104教育網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</w:t>
              </w:r>
              <w:proofErr w:type="spellStart"/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>udn</w:t>
              </w:r>
              <w:proofErr w:type="spellEnd"/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教育網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□亞太教育網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□台灣教育網</w:t>
              </w:r>
            </w:ins>
          </w:p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ins w:id="694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695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□電子報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□生活科技網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□朋友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</w:t>
              </w:r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□其他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>:________</w:t>
              </w:r>
            </w:ins>
          </w:p>
        </w:tc>
      </w:tr>
      <w:tr w:rsidR="00034DE2" w:rsidRPr="004059A6" w:rsidTr="00226DCF">
        <w:trPr>
          <w:cantSplit/>
          <w:trHeight w:val="405"/>
          <w:jc w:val="center"/>
          <w:ins w:id="696" w:author="AICI-Justin" w:date="2014-10-27T16:32:00Z"/>
        </w:trPr>
        <w:tc>
          <w:tcPr>
            <w:tcW w:w="4143" w:type="dxa"/>
            <w:gridSpan w:val="4"/>
            <w:tcBorders>
              <w:bottom w:val="single" w:sz="4" w:space="0" w:color="auto"/>
            </w:tcBorders>
            <w:vAlign w:val="center"/>
          </w:tcPr>
          <w:p w:rsidR="00034DE2" w:rsidRPr="00226DCF" w:rsidRDefault="00034DE2" w:rsidP="00226DCF">
            <w:pPr>
              <w:widowControl w:val="0"/>
              <w:snapToGrid w:val="0"/>
              <w:spacing w:after="0" w:line="400" w:lineRule="exact"/>
              <w:rPr>
                <w:ins w:id="697" w:author="AICI-Justin" w:date="2014-10-27T16:32:00Z"/>
                <w:rFonts w:ascii="微軟正黑體" w:eastAsia="微軟正黑體" w:hAnsi="微軟正黑體" w:cs="Times New Roman"/>
                <w:color w:val="000000"/>
                <w:kern w:val="2"/>
                <w:sz w:val="24"/>
                <w:szCs w:val="24"/>
              </w:rPr>
            </w:pPr>
            <w:ins w:id="698" w:author="AICI-Justin" w:date="2014-10-27T16:32:00Z">
              <w:r w:rsidRPr="00226DCF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4"/>
                  <w:szCs w:val="24"/>
                </w:rPr>
                <w:t xml:space="preserve"> 發票抬頭：</w:t>
              </w:r>
            </w:ins>
          </w:p>
        </w:tc>
        <w:tc>
          <w:tcPr>
            <w:tcW w:w="5812" w:type="dxa"/>
            <w:gridSpan w:val="4"/>
            <w:tcBorders>
              <w:bottom w:val="single" w:sz="4" w:space="0" w:color="auto"/>
            </w:tcBorders>
            <w:vAlign w:val="center"/>
          </w:tcPr>
          <w:p w:rsidR="00034DE2" w:rsidRPr="00226DCF" w:rsidRDefault="00034DE2" w:rsidP="00226DCF">
            <w:pPr>
              <w:keepNext/>
              <w:widowControl w:val="0"/>
              <w:snapToGrid w:val="0"/>
              <w:spacing w:after="0" w:line="400" w:lineRule="exact"/>
              <w:jc w:val="both"/>
              <w:outlineLvl w:val="4"/>
              <w:rPr>
                <w:ins w:id="699" w:author="AICI-Justin" w:date="2014-10-27T16:32:00Z"/>
                <w:rFonts w:ascii="微軟正黑體" w:eastAsia="微軟正黑體" w:hAnsi="微軟正黑體" w:cs="Times New Roman"/>
                <w:color w:val="000000"/>
                <w:kern w:val="2"/>
                <w:sz w:val="24"/>
                <w:szCs w:val="24"/>
              </w:rPr>
            </w:pPr>
            <w:ins w:id="700" w:author="AICI-Justin" w:date="2014-10-27T16:32:00Z">
              <w:r w:rsidRPr="00226DCF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4"/>
                  <w:szCs w:val="24"/>
                </w:rPr>
                <w:t>統一編號：</w:t>
              </w:r>
            </w:ins>
          </w:p>
        </w:tc>
      </w:tr>
      <w:tr w:rsidR="00034DE2" w:rsidRPr="004059A6" w:rsidTr="00226DCF">
        <w:trPr>
          <w:cantSplit/>
          <w:trHeight w:val="405"/>
          <w:jc w:val="center"/>
          <w:ins w:id="701" w:author="AICI-Justin" w:date="2014-10-27T16:32:00Z"/>
        </w:trPr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4DE2" w:rsidRPr="00932009" w:rsidRDefault="00034DE2" w:rsidP="00226DCF">
            <w:pPr>
              <w:snapToGrid w:val="0"/>
              <w:spacing w:after="0" w:line="400" w:lineRule="exact"/>
              <w:rPr>
                <w:ins w:id="702" w:author="AICI-Justin" w:date="2014-10-27T16:32:00Z"/>
                <w:rFonts w:ascii="微軟正黑體" w:eastAsia="微軟正黑體" w:hAnsi="微軟正黑體"/>
                <w:sz w:val="24"/>
                <w:szCs w:val="24"/>
              </w:rPr>
            </w:pPr>
            <w:bookmarkStart w:id="703" w:name="_Hlk402174570"/>
          </w:p>
        </w:tc>
        <w:tc>
          <w:tcPr>
            <w:tcW w:w="18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4DE2" w:rsidRPr="00932009" w:rsidRDefault="00034DE2" w:rsidP="00226DCF">
            <w:pPr>
              <w:widowControl w:val="0"/>
              <w:snapToGrid w:val="0"/>
              <w:spacing w:after="0" w:line="300" w:lineRule="exact"/>
              <w:jc w:val="center"/>
              <w:rPr>
                <w:ins w:id="704" w:author="AICI-Justin" w:date="2014-10-27T16:32:00Z"/>
                <w:rFonts w:ascii="微軟正黑體" w:eastAsia="微軟正黑體" w:hAnsi="微軟正黑體" w:cs="Arial"/>
                <w:color w:val="000000"/>
                <w:kern w:val="2"/>
                <w:sz w:val="24"/>
                <w:szCs w:val="24"/>
              </w:rPr>
            </w:pPr>
            <w:ins w:id="705" w:author="AICI-Justin" w:date="2014-10-27T16:32:00Z">
              <w:r w:rsidRPr="00932009">
                <w:rPr>
                  <w:rFonts w:ascii="微軟正黑體" w:eastAsia="微軟正黑體" w:hAnsi="微軟正黑體" w:cs="Arial" w:hint="eastAsia"/>
                  <w:color w:val="000000"/>
                  <w:kern w:val="2"/>
                  <w:sz w:val="24"/>
                  <w:szCs w:val="24"/>
                </w:rPr>
                <w:t>報名費</w:t>
              </w:r>
            </w:ins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4DE2" w:rsidRPr="00932009" w:rsidRDefault="00034DE2" w:rsidP="00226DCF">
            <w:pPr>
              <w:pStyle w:val="a3"/>
              <w:widowControl w:val="0"/>
              <w:snapToGrid w:val="0"/>
              <w:spacing w:after="0" w:line="300" w:lineRule="exact"/>
              <w:ind w:left="360"/>
              <w:contextualSpacing w:val="0"/>
              <w:rPr>
                <w:ins w:id="706" w:author="AICI-Justin" w:date="2014-10-27T16:32:00Z"/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ins w:id="707" w:author="AICI-Justin" w:date="2014-10-27T16:32:00Z">
              <w:r w:rsidRPr="00932009">
                <w:rPr>
                  <w:rFonts w:ascii="微軟正黑體" w:eastAsia="微軟正黑體" w:hAnsi="微軟正黑體" w:cs="Arial"/>
                  <w:color w:val="FF0000"/>
                  <w:sz w:val="24"/>
                  <w:szCs w:val="24"/>
                </w:rPr>
                <w:t>9折優惠</w:t>
              </w:r>
            </w:ins>
          </w:p>
          <w:p w:rsidR="00034DE2" w:rsidRPr="00932009" w:rsidRDefault="00034DE2" w:rsidP="00034DE2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300" w:lineRule="exact"/>
              <w:contextualSpacing w:val="0"/>
              <w:rPr>
                <w:ins w:id="708" w:author="AICI-Justin" w:date="2014-10-27T16:32:00Z"/>
                <w:rFonts w:ascii="微軟正黑體" w:eastAsia="微軟正黑體" w:hAnsi="微軟正黑體" w:cs="Arial"/>
                <w:sz w:val="24"/>
                <w:szCs w:val="24"/>
              </w:rPr>
            </w:pPr>
            <w:ins w:id="709" w:author="AICI-Justin" w:date="2014-10-27T16:32:00Z">
              <w:r w:rsidRPr="00932009">
                <w:rPr>
                  <w:rFonts w:ascii="微軟正黑體" w:eastAsia="微軟正黑體" w:hAnsi="微軟正黑體" w:cs="Arial"/>
                  <w:sz w:val="24"/>
                  <w:szCs w:val="24"/>
                </w:rPr>
                <w:t>SSI會員</w:t>
              </w:r>
            </w:ins>
          </w:p>
          <w:p w:rsidR="00034DE2" w:rsidRPr="00932009" w:rsidRDefault="00034DE2" w:rsidP="00034DE2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300" w:lineRule="exact"/>
              <w:contextualSpacing w:val="0"/>
              <w:rPr>
                <w:ins w:id="710" w:author="AICI-Justin" w:date="2014-10-27T16:32:00Z"/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ins w:id="711" w:author="AICI-Justin" w:date="2014-10-27T16:32:00Z">
              <w:r w:rsidRPr="00932009">
                <w:rPr>
                  <w:rFonts w:ascii="微軟正黑體" w:eastAsia="微軟正黑體" w:hAnsi="微軟正黑體" w:cs="Arial"/>
                  <w:sz w:val="24"/>
                  <w:szCs w:val="24"/>
                </w:rPr>
                <w:t>兩</w:t>
              </w:r>
              <w:proofErr w:type="gramStart"/>
              <w:r w:rsidRPr="00932009">
                <w:rPr>
                  <w:rFonts w:ascii="微軟正黑體" w:eastAsia="微軟正黑體" w:hAnsi="微軟正黑體" w:cs="Arial"/>
                  <w:sz w:val="24"/>
                  <w:szCs w:val="24"/>
                </w:rPr>
                <w:t>週</w:t>
              </w:r>
              <w:proofErr w:type="gramEnd"/>
              <w:r w:rsidRPr="00932009">
                <w:rPr>
                  <w:rFonts w:ascii="微軟正黑體" w:eastAsia="微軟正黑體" w:hAnsi="微軟正黑體" w:cs="Arial" w:hint="eastAsia"/>
                  <w:sz w:val="24"/>
                  <w:szCs w:val="24"/>
                </w:rPr>
                <w:t>前</w:t>
              </w:r>
              <w:r w:rsidRPr="00932009">
                <w:rPr>
                  <w:rFonts w:ascii="微軟正黑體" w:eastAsia="微軟正黑體" w:hAnsi="微軟正黑體" w:cs="Arial"/>
                  <w:sz w:val="24"/>
                  <w:szCs w:val="24"/>
                </w:rPr>
                <w:t>完成繳費</w:t>
              </w:r>
            </w:ins>
          </w:p>
          <w:p w:rsidR="00034DE2" w:rsidRPr="00932009" w:rsidRDefault="00034DE2" w:rsidP="00034DE2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300" w:lineRule="exact"/>
              <w:contextualSpacing w:val="0"/>
              <w:rPr>
                <w:ins w:id="712" w:author="AICI-Justin" w:date="2014-10-27T16:32:00Z"/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ins w:id="713" w:author="AICI-Justin" w:date="2014-10-27T16:32:00Z">
              <w:r w:rsidRPr="00932009">
                <w:rPr>
                  <w:rFonts w:ascii="微軟正黑體" w:eastAsia="微軟正黑體" w:hAnsi="微軟正黑體" w:cs="Arial"/>
                  <w:sz w:val="24"/>
                  <w:szCs w:val="24"/>
                </w:rPr>
                <w:t>兩人以上同行</w:t>
              </w:r>
            </w:ins>
          </w:p>
        </w:tc>
        <w:tc>
          <w:tcPr>
            <w:tcW w:w="3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4DE2" w:rsidRPr="00932009" w:rsidRDefault="00034DE2" w:rsidP="00226DCF">
            <w:pPr>
              <w:snapToGrid w:val="0"/>
              <w:spacing w:after="0" w:line="300" w:lineRule="exact"/>
              <w:jc w:val="center"/>
              <w:rPr>
                <w:ins w:id="714" w:author="AICI-Justin" w:date="2014-10-27T16:32:00Z"/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ins w:id="715" w:author="AICI-Justin" w:date="2014-10-27T16:32:00Z">
              <w:r w:rsidRPr="00932009">
                <w:rPr>
                  <w:rFonts w:ascii="微軟正黑體" w:eastAsia="微軟正黑體" w:hAnsi="微軟正黑體" w:cs="Arial"/>
                  <w:color w:val="FF0000"/>
                  <w:sz w:val="24"/>
                  <w:szCs w:val="24"/>
                </w:rPr>
                <w:t>8折優惠</w:t>
              </w:r>
            </w:ins>
          </w:p>
          <w:p w:rsidR="00034DE2" w:rsidRPr="00932009" w:rsidRDefault="00034DE2" w:rsidP="00226DCF">
            <w:pPr>
              <w:snapToGrid w:val="0"/>
              <w:spacing w:after="0" w:line="300" w:lineRule="exact"/>
              <w:ind w:left="223" w:hangingChars="93" w:hanging="223"/>
              <w:rPr>
                <w:ins w:id="716" w:author="AICI-Justin" w:date="2014-10-27T16:32:00Z"/>
                <w:rFonts w:ascii="微軟正黑體" w:eastAsia="微軟正黑體" w:hAnsi="微軟正黑體" w:cs="Arial"/>
                <w:sz w:val="24"/>
                <w:szCs w:val="24"/>
              </w:rPr>
            </w:pPr>
            <w:ins w:id="717" w:author="AICI-Justin" w:date="2014-10-27T16:32:00Z">
              <w:r w:rsidRPr="00932009">
                <w:rPr>
                  <w:rFonts w:ascii="微軟正黑體" w:eastAsia="微軟正黑體" w:hAnsi="微軟正黑體" w:cs="Arial"/>
                  <w:sz w:val="24"/>
                  <w:szCs w:val="24"/>
                </w:rPr>
                <w:t>1.SSI會員且4</w:t>
              </w:r>
              <w:proofErr w:type="gramStart"/>
              <w:r w:rsidRPr="00932009">
                <w:rPr>
                  <w:rFonts w:ascii="微軟正黑體" w:eastAsia="微軟正黑體" w:hAnsi="微軟正黑體" w:cs="Arial"/>
                  <w:sz w:val="24"/>
                  <w:szCs w:val="24"/>
                </w:rPr>
                <w:t>週</w:t>
              </w:r>
              <w:proofErr w:type="gramEnd"/>
              <w:r w:rsidRPr="00932009">
                <w:rPr>
                  <w:rFonts w:ascii="微軟正黑體" w:eastAsia="微軟正黑體" w:hAnsi="微軟正黑體" w:cs="Arial" w:hint="eastAsia"/>
                  <w:sz w:val="24"/>
                  <w:szCs w:val="24"/>
                </w:rPr>
                <w:t>前</w:t>
              </w:r>
              <w:r w:rsidRPr="00932009">
                <w:rPr>
                  <w:rFonts w:ascii="微軟正黑體" w:eastAsia="微軟正黑體" w:hAnsi="微軟正黑體" w:cs="Arial"/>
                  <w:sz w:val="24"/>
                  <w:szCs w:val="24"/>
                </w:rPr>
                <w:t>完成報名繳費</w:t>
              </w:r>
            </w:ins>
          </w:p>
          <w:p w:rsidR="00034DE2" w:rsidRPr="00932009" w:rsidRDefault="00034DE2" w:rsidP="00226DCF">
            <w:pPr>
              <w:spacing w:after="0" w:line="300" w:lineRule="exact"/>
              <w:rPr>
                <w:ins w:id="718" w:author="AICI-Justin" w:date="2014-10-27T16:32:00Z"/>
                <w:rFonts w:ascii="微軟正黑體" w:eastAsia="微軟正黑體" w:hAnsi="微軟正黑體" w:cs="Arial"/>
                <w:sz w:val="24"/>
                <w:szCs w:val="24"/>
              </w:rPr>
            </w:pPr>
            <w:ins w:id="719" w:author="AICI-Justin" w:date="2014-10-27T16:32:00Z">
              <w:r w:rsidRPr="00932009">
                <w:rPr>
                  <w:rFonts w:ascii="微軟正黑體" w:eastAsia="微軟正黑體" w:hAnsi="微軟正黑體" w:cs="Arial"/>
                  <w:sz w:val="24"/>
                  <w:szCs w:val="24"/>
                </w:rPr>
                <w:t>2.三人以上同行</w:t>
              </w:r>
            </w:ins>
          </w:p>
        </w:tc>
      </w:tr>
      <w:tr w:rsidR="00034DE2" w:rsidRPr="004059A6" w:rsidTr="00226DCF">
        <w:trPr>
          <w:cantSplit/>
          <w:trHeight w:val="619"/>
          <w:jc w:val="center"/>
          <w:ins w:id="720" w:author="AICI-Justin" w:date="2014-10-27T16:32:00Z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4DE2" w:rsidRPr="00932009" w:rsidRDefault="00034DE2" w:rsidP="00226DCF">
            <w:pPr>
              <w:snapToGrid w:val="0"/>
              <w:spacing w:after="0" w:line="400" w:lineRule="exact"/>
              <w:jc w:val="center"/>
              <w:rPr>
                <w:ins w:id="721" w:author="AICI-Justin" w:date="2014-10-27T16:32:00Z"/>
                <w:rFonts w:ascii="微軟正黑體" w:eastAsia="微軟正黑體" w:hAnsi="微軟正黑體" w:cs="Arial"/>
                <w:color w:val="FFFFFF"/>
                <w:spacing w:val="30"/>
                <w:kern w:val="2"/>
                <w:sz w:val="24"/>
                <w:szCs w:val="24"/>
              </w:rPr>
            </w:pPr>
            <w:bookmarkStart w:id="722" w:name="_Hlk402174581"/>
            <w:ins w:id="723" w:author="AICI-Justin" w:date="2014-10-27T16:32:00Z">
              <w:r w:rsidRPr="00932009">
                <w:rPr>
                  <w:rFonts w:ascii="微軟正黑體" w:eastAsia="微軟正黑體" w:hAnsi="微軟正黑體" w:hint="eastAsia"/>
                  <w:sz w:val="24"/>
                  <w:szCs w:val="24"/>
                </w:rPr>
                <w:t>現場課程</w:t>
              </w:r>
            </w:ins>
          </w:p>
        </w:tc>
        <w:tc>
          <w:tcPr>
            <w:tcW w:w="1827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4DE2" w:rsidRPr="00932009" w:rsidRDefault="00034DE2" w:rsidP="00226DCF">
            <w:pPr>
              <w:widowControl w:val="0"/>
              <w:spacing w:after="0" w:line="400" w:lineRule="exact"/>
              <w:ind w:leftChars="50" w:left="110"/>
              <w:jc w:val="both"/>
              <w:rPr>
                <w:ins w:id="724" w:author="AICI-Justin" w:date="2014-10-27T16:32:00Z"/>
                <w:rFonts w:ascii="微軟正黑體" w:eastAsia="微軟正黑體" w:hAnsi="微軟正黑體" w:cs="Times New Roman"/>
                <w:kern w:val="2"/>
                <w:sz w:val="24"/>
                <w:szCs w:val="24"/>
              </w:rPr>
            </w:pPr>
            <w:ins w:id="725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4"/>
                  <w:szCs w:val="24"/>
                </w:rPr>
                <w:t>□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4"/>
                  <w:szCs w:val="24"/>
                </w:rPr>
                <w:t>NT$10</w:t>
              </w:r>
              <w:r w:rsidRPr="00932009">
                <w:rPr>
                  <w:rFonts w:ascii="微軟正黑體" w:eastAsia="微軟正黑體" w:hAnsi="微軟正黑體" w:cs="Times New Roman"/>
                  <w:bCs/>
                  <w:kern w:val="2"/>
                  <w:sz w:val="24"/>
                  <w:szCs w:val="24"/>
                </w:rPr>
                <w:t>,000</w:t>
              </w:r>
            </w:ins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4DE2" w:rsidRPr="00932009" w:rsidRDefault="00034DE2" w:rsidP="00226DCF">
            <w:pPr>
              <w:widowControl w:val="0"/>
              <w:spacing w:after="0" w:line="400" w:lineRule="exact"/>
              <w:ind w:leftChars="50" w:left="110"/>
              <w:jc w:val="both"/>
              <w:rPr>
                <w:ins w:id="726" w:author="AICI-Justin" w:date="2014-10-27T16:32:00Z"/>
                <w:rFonts w:ascii="微軟正黑體" w:eastAsia="微軟正黑體" w:hAnsi="微軟正黑體" w:cs="Times New Roman"/>
                <w:kern w:val="2"/>
                <w:sz w:val="24"/>
                <w:szCs w:val="24"/>
              </w:rPr>
            </w:pPr>
            <w:ins w:id="727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4"/>
                  <w:szCs w:val="24"/>
                </w:rPr>
                <w:t>□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4"/>
                  <w:szCs w:val="24"/>
                </w:rPr>
                <w:t>NT$9,000</w:t>
              </w:r>
            </w:ins>
          </w:p>
        </w:tc>
        <w:tc>
          <w:tcPr>
            <w:tcW w:w="3701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4DE2" w:rsidRPr="00932009" w:rsidRDefault="00034DE2" w:rsidP="00226DCF">
            <w:pPr>
              <w:widowControl w:val="0"/>
              <w:spacing w:after="0" w:line="400" w:lineRule="exact"/>
              <w:ind w:leftChars="50" w:left="110"/>
              <w:jc w:val="both"/>
              <w:rPr>
                <w:ins w:id="728" w:author="AICI-Justin" w:date="2014-10-27T16:32:00Z"/>
                <w:rFonts w:ascii="微軟正黑體" w:eastAsia="微軟正黑體" w:hAnsi="微軟正黑體" w:cs="Times New Roman"/>
                <w:kern w:val="2"/>
                <w:sz w:val="24"/>
                <w:szCs w:val="24"/>
              </w:rPr>
            </w:pPr>
            <w:ins w:id="729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4"/>
                  <w:szCs w:val="24"/>
                </w:rPr>
                <w:t>□</w:t>
              </w:r>
              <w:r w:rsidRPr="00932009">
                <w:rPr>
                  <w:rFonts w:ascii="微軟正黑體" w:eastAsia="微軟正黑體" w:hAnsi="微軟正黑體" w:cs="Times New Roman"/>
                  <w:kern w:val="2"/>
                  <w:sz w:val="24"/>
                  <w:szCs w:val="24"/>
                </w:rPr>
                <w:t>NT$8,000</w:t>
              </w:r>
            </w:ins>
          </w:p>
        </w:tc>
      </w:tr>
      <w:bookmarkEnd w:id="703"/>
      <w:bookmarkEnd w:id="722"/>
      <w:tr w:rsidR="00034DE2" w:rsidRPr="004059A6" w:rsidTr="00226DCF">
        <w:trPr>
          <w:cantSplit/>
          <w:trHeight w:val="405"/>
          <w:jc w:val="center"/>
          <w:ins w:id="730" w:author="AICI-Justin" w:date="2014-10-27T16:32:00Z"/>
        </w:trPr>
        <w:tc>
          <w:tcPr>
            <w:tcW w:w="9955" w:type="dxa"/>
            <w:gridSpan w:val="8"/>
            <w:vAlign w:val="center"/>
          </w:tcPr>
          <w:p w:rsidR="00034DE2" w:rsidRPr="00932009" w:rsidRDefault="00034DE2" w:rsidP="00226DCF">
            <w:pPr>
              <w:widowControl w:val="0"/>
              <w:snapToGrid w:val="0"/>
              <w:spacing w:after="0" w:line="400" w:lineRule="exact"/>
              <w:rPr>
                <w:ins w:id="731" w:author="AICI-Justin" w:date="2014-10-27T16:32:00Z"/>
                <w:rFonts w:ascii="微軟正黑體" w:eastAsia="微軟正黑體" w:hAnsi="微軟正黑體" w:cs="Times New Roman"/>
                <w:kern w:val="2"/>
                <w:sz w:val="24"/>
                <w:szCs w:val="24"/>
              </w:rPr>
            </w:pPr>
            <w:ins w:id="732" w:author="AICI-Justin" w:date="2014-10-27T16:32:00Z">
              <w:r w:rsidRPr="00E47011">
                <w:rPr>
                  <w:rFonts w:ascii="微軟正黑體" w:eastAsia="微軟正黑體" w:hAnsi="微軟正黑體" w:cs="Times New Roman" w:hint="eastAsia"/>
                  <w:bCs/>
                  <w:kern w:val="2"/>
                  <w:sz w:val="20"/>
                  <w:szCs w:val="20"/>
                  <w:u w:val="single"/>
                </w:rPr>
                <w:t>以上總共價格不含學員個人付款之郵電與相關匯款費用</w:t>
              </w:r>
            </w:ins>
          </w:p>
        </w:tc>
      </w:tr>
      <w:tr w:rsidR="00034DE2" w:rsidRPr="00C13CA8" w:rsidTr="00226DCF">
        <w:trPr>
          <w:cantSplit/>
          <w:trHeight w:val="405"/>
          <w:jc w:val="center"/>
          <w:ins w:id="733" w:author="AICI-Justin" w:date="2014-10-27T16:32:00Z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734" w:author="AICI-Justin" w:date="2014-10-27T16:32:00Z"/>
                <w:rFonts w:ascii="微軟正黑體" w:eastAsia="微軟正黑體" w:hAnsi="微軟正黑體" w:cs="Times New Roman"/>
                <w:kern w:val="2"/>
                <w:sz w:val="24"/>
                <w:szCs w:val="24"/>
              </w:rPr>
            </w:pPr>
            <w:ins w:id="735" w:author="AICI-Justin" w:date="2014-10-27T16:32:00Z">
              <w:r w:rsidRPr="00932009">
                <w:rPr>
                  <w:rFonts w:ascii="微軟正黑體" w:eastAsia="微軟正黑體" w:hAnsi="微軟正黑體" w:cs="Times New Roman" w:hint="eastAsia"/>
                  <w:kern w:val="2"/>
                  <w:sz w:val="24"/>
                  <w:szCs w:val="24"/>
                </w:rPr>
                <w:t>付款方式</w:t>
              </w:r>
            </w:ins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736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737" w:author="AICI-Justin" w:date="2014-10-27T16:32:00Z"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>ATM轉帳</w:t>
              </w:r>
            </w:ins>
          </w:p>
        </w:tc>
        <w:tc>
          <w:tcPr>
            <w:tcW w:w="6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E47011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ins w:id="738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739" w:author="AICI-Justin" w:date="2014-10-27T16:32:00Z"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>銀行</w:t>
              </w:r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：</w:t>
              </w:r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兆豐國際商業銀行 竹科新安分行 總行代號 017 </w:t>
              </w:r>
            </w:ins>
          </w:p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ins w:id="740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741" w:author="AICI-Justin" w:date="2014-10-27T16:32:00Z"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帳號：</w:t>
              </w:r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>020-09-10136-1      戶名：中華系統性創新學會</w:t>
              </w:r>
            </w:ins>
          </w:p>
        </w:tc>
      </w:tr>
      <w:tr w:rsidR="00034DE2" w:rsidRPr="00C13CA8" w:rsidTr="00226DCF">
        <w:trPr>
          <w:cantSplit/>
          <w:trHeight w:val="405"/>
          <w:jc w:val="center"/>
          <w:ins w:id="742" w:author="AICI-Justin" w:date="2014-10-27T16:32:00Z"/>
        </w:trPr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743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ins w:id="744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745" w:author="AICI-Justin" w:date="2014-10-27T16:32:00Z"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即期支票</w:t>
              </w:r>
            </w:ins>
          </w:p>
        </w:tc>
        <w:tc>
          <w:tcPr>
            <w:tcW w:w="6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E47011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ins w:id="746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747" w:author="AICI-Justin" w:date="2014-10-27T16:32:00Z"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抬頭：中華系統性創新學會（劃線並禁止背書轉讓）</w:t>
              </w:r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  </w:t>
              </w:r>
            </w:ins>
          </w:p>
          <w:p w:rsidR="00034DE2" w:rsidRPr="00932009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ins w:id="748" w:author="AICI-Justin" w:date="2014-10-27T16:32:00Z"/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ins w:id="749" w:author="AICI-Justin" w:date="2014-10-27T16:32:00Z"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請寄至：『</w:t>
              </w:r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30071新竹市光復路二段352號6樓(清華資訊大樓) </w:t>
              </w:r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中華系統性創新學會</w:t>
              </w:r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</w:t>
              </w:r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啟』</w:t>
              </w:r>
            </w:ins>
          </w:p>
        </w:tc>
      </w:tr>
      <w:tr w:rsidR="00034DE2" w:rsidRPr="004059A6" w:rsidTr="00226DCF">
        <w:trPr>
          <w:cantSplit/>
          <w:trHeight w:val="405"/>
          <w:jc w:val="center"/>
          <w:ins w:id="750" w:author="AICI-Justin" w:date="2014-10-27T16:32:00Z"/>
        </w:trPr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932009" w:rsidRDefault="00034DE2" w:rsidP="00226DCF">
            <w:pPr>
              <w:snapToGrid w:val="0"/>
              <w:spacing w:after="0" w:line="400" w:lineRule="exact"/>
              <w:rPr>
                <w:ins w:id="751" w:author="AICI-Justin" w:date="2014-10-27T16:32:00Z"/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932009" w:rsidRDefault="00034DE2" w:rsidP="00226DCF">
            <w:pPr>
              <w:widowControl w:val="0"/>
              <w:snapToGrid w:val="0"/>
              <w:spacing w:after="0" w:line="400" w:lineRule="exact"/>
              <w:jc w:val="center"/>
              <w:rPr>
                <w:ins w:id="752" w:author="AICI-Justin" w:date="2014-10-27T16:32:00Z"/>
                <w:rFonts w:ascii="微軟正黑體" w:eastAsia="微軟正黑體" w:hAnsi="微軟正黑體" w:cs="Arial"/>
                <w:color w:val="000000"/>
                <w:kern w:val="2"/>
                <w:sz w:val="24"/>
                <w:szCs w:val="24"/>
              </w:rPr>
            </w:pPr>
            <w:ins w:id="753" w:author="AICI-Justin" w:date="2014-10-27T16:32:00Z"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信用卡</w:t>
              </w:r>
            </w:ins>
          </w:p>
        </w:tc>
        <w:tc>
          <w:tcPr>
            <w:tcW w:w="6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932009" w:rsidRDefault="00034DE2" w:rsidP="00226DCF">
            <w:pPr>
              <w:snapToGrid w:val="0"/>
              <w:spacing w:after="0" w:line="400" w:lineRule="exact"/>
              <w:rPr>
                <w:ins w:id="754" w:author="AICI-Justin" w:date="2014-10-27T16:32:00Z"/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ins w:id="755" w:author="AICI-Justin" w:date="2014-10-27T16:32:00Z"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請洽本會</w:t>
              </w:r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</w:t>
              </w:r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或</w:t>
              </w:r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</w:t>
              </w:r>
              <w:r w:rsidRPr="00E47011"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>學會下載表單</w:t>
              </w:r>
              <w:r w:rsidRPr="00E47011">
                <w:rPr>
                  <w:rFonts w:ascii="微軟正黑體" w:eastAsia="微軟正黑體" w:hAnsi="微軟正黑體" w:cs="Times New Roman"/>
                  <w:kern w:val="2"/>
                  <w:sz w:val="20"/>
                  <w:szCs w:val="20"/>
                </w:rPr>
                <w:t xml:space="preserve"> </w:t>
              </w:r>
              <w:r>
                <w:fldChar w:fldCharType="begin"/>
              </w:r>
              <w:r>
                <w:instrText xml:space="preserve"> HYPERLINK "http://goo.gl/XOifm0" </w:instrText>
              </w:r>
              <w:r>
                <w:fldChar w:fldCharType="separate"/>
              </w:r>
              <w:r w:rsidRPr="00E47011">
                <w:rPr>
                  <w:rStyle w:val="a4"/>
                  <w:rFonts w:cs="Times New Roman"/>
                  <w:sz w:val="20"/>
                  <w:szCs w:val="20"/>
                </w:rPr>
                <w:t>http://goo.gl/XOifm0</w:t>
              </w:r>
              <w:r>
                <w:rPr>
                  <w:rStyle w:val="a4"/>
                  <w:rFonts w:cs="Times New Roman"/>
                  <w:sz w:val="20"/>
                  <w:szCs w:val="20"/>
                </w:rPr>
                <w:fldChar w:fldCharType="end"/>
              </w:r>
              <w:r>
                <w:rPr>
                  <w:rFonts w:ascii="微軟正黑體" w:eastAsia="微軟正黑體" w:hAnsi="微軟正黑體" w:cs="Times New Roman" w:hint="eastAsia"/>
                  <w:kern w:val="2"/>
                  <w:sz w:val="20"/>
                  <w:szCs w:val="20"/>
                </w:rPr>
                <w:t xml:space="preserve"> </w:t>
              </w:r>
            </w:ins>
          </w:p>
        </w:tc>
      </w:tr>
    </w:tbl>
    <w:p w:rsidR="00034DE2" w:rsidRPr="00E47011" w:rsidRDefault="00034DE2" w:rsidP="00034DE2">
      <w:pPr>
        <w:widowControl w:val="0"/>
        <w:snapToGrid w:val="0"/>
        <w:spacing w:beforeLines="50" w:before="180" w:after="0" w:line="300" w:lineRule="exact"/>
        <w:rPr>
          <w:ins w:id="756" w:author="AICI-Justin" w:date="2014-10-27T16:32:00Z"/>
          <w:rFonts w:ascii="微軟正黑體" w:eastAsia="微軟正黑體" w:hAnsi="微軟正黑體" w:cs="Times New Roman"/>
          <w:b/>
          <w:color w:val="FF0000"/>
          <w:kern w:val="2"/>
        </w:rPr>
      </w:pPr>
      <w:ins w:id="757" w:author="AICI-Justin" w:date="2014-10-27T16:32:00Z">
        <w:r w:rsidRPr="00E47011">
          <w:rPr>
            <w:rFonts w:ascii="微軟正黑體" w:eastAsia="微軟正黑體" w:hAnsi="微軟正黑體" w:cs="Times New Roman" w:hint="eastAsia"/>
            <w:b/>
            <w:color w:val="FF0000"/>
            <w:kern w:val="2"/>
          </w:rPr>
          <w:t>【注意事項】</w:t>
        </w:r>
      </w:ins>
    </w:p>
    <w:p w:rsidR="00034DE2" w:rsidRPr="00E47011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ins w:id="758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ins w:id="759" w:author="AICI-Justin" w:date="2014-10-27T16:32:00Z">
        <w:r w:rsidRPr="00E47011">
          <w:rPr>
            <w:rFonts w:ascii="微軟正黑體" w:eastAsia="微軟正黑體" w:hAnsi="微軟正黑體" w:cs="Times New Roman" w:hint="eastAsia"/>
            <w:color w:val="000000"/>
            <w:kern w:val="2"/>
          </w:rPr>
          <w:t>本會保留修訂課程、中斷課程及未達最低開課人數時取消課程之權利。</w:t>
        </w:r>
      </w:ins>
    </w:p>
    <w:p w:rsidR="00034DE2" w:rsidRPr="00E47011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ins w:id="760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ins w:id="761" w:author="AICI-Justin" w:date="2014-10-27T16:32:00Z">
        <w:r w:rsidRPr="00E47011">
          <w:rPr>
            <w:rFonts w:ascii="微軟正黑體" w:eastAsia="微軟正黑體" w:hAnsi="微軟正黑體" w:cs="Times New Roman" w:hint="eastAsia"/>
            <w:color w:val="000000"/>
            <w:kern w:val="2"/>
          </w:rPr>
          <w:t>因學員個人因素，上課前</w:t>
        </w:r>
        <w:r w:rsidRPr="00E47011">
          <w:rPr>
            <w:rFonts w:ascii="微軟正黑體" w:eastAsia="微軟正黑體" w:hAnsi="微軟正黑體" w:cs="Times New Roman"/>
            <w:color w:val="000000"/>
            <w:kern w:val="2"/>
          </w:rPr>
          <w:t>7天後即不得退費，但得轉讓、</w:t>
        </w:r>
        <w:proofErr w:type="gramStart"/>
        <w:r w:rsidRPr="00E47011">
          <w:rPr>
            <w:rFonts w:ascii="微軟正黑體" w:eastAsia="微軟正黑體" w:hAnsi="微軟正黑體" w:cs="Times New Roman" w:hint="eastAsia"/>
            <w:color w:val="000000"/>
            <w:kern w:val="2"/>
          </w:rPr>
          <w:t>轉課</w:t>
        </w:r>
        <w:proofErr w:type="gramEnd"/>
        <w:r w:rsidRPr="00E47011">
          <w:rPr>
            <w:rFonts w:ascii="微軟正黑體" w:eastAsia="微軟正黑體" w:hAnsi="微軟正黑體" w:cs="Times New Roman" w:hint="eastAsia"/>
            <w:color w:val="000000"/>
            <w:kern w:val="2"/>
          </w:rPr>
          <w:t>、或保留。</w:t>
        </w:r>
      </w:ins>
    </w:p>
    <w:p w:rsidR="00034DE2" w:rsidRPr="00E47011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ins w:id="762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ins w:id="763" w:author="AICI-Justin" w:date="2014-10-27T16:32:00Z">
        <w:r w:rsidRPr="00E47011">
          <w:rPr>
            <w:rFonts w:ascii="微軟正黑體" w:eastAsia="微軟正黑體" w:hAnsi="微軟正黑體" w:cs="Times New Roman" w:hint="eastAsia"/>
            <w:color w:val="000000"/>
            <w:kern w:val="2"/>
          </w:rPr>
          <w:t>上課前</w:t>
        </w:r>
        <w:r w:rsidRPr="00E47011">
          <w:rPr>
            <w:rFonts w:ascii="微軟正黑體" w:eastAsia="微軟正黑體" w:hAnsi="微軟正黑體" w:cs="Times New Roman"/>
            <w:color w:val="000000"/>
            <w:kern w:val="2"/>
          </w:rPr>
          <w:t>7天以上申請退費，退費時扣除手續費10%。</w:t>
        </w:r>
      </w:ins>
    </w:p>
    <w:p w:rsidR="00034DE2" w:rsidRPr="00E47011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ins w:id="764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ins w:id="765" w:author="AICI-Justin" w:date="2014-10-27T16:32:00Z">
        <w:r w:rsidRPr="00E47011">
          <w:rPr>
            <w:rFonts w:ascii="微軟正黑體" w:eastAsia="微軟正黑體" w:hAnsi="微軟正黑體" w:cs="Times New Roman" w:hint="eastAsia"/>
            <w:color w:val="000000"/>
            <w:kern w:val="2"/>
          </w:rPr>
          <w:t>若退費因素為學會課程取消或延課因素，學會負擔退費之手續費。</w:t>
        </w:r>
      </w:ins>
    </w:p>
    <w:p w:rsidR="00034DE2" w:rsidRPr="00E47011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ins w:id="766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ins w:id="767" w:author="AICI-Justin" w:date="2014-10-27T16:32:00Z">
        <w:r w:rsidRPr="00E47011">
          <w:rPr>
            <w:rFonts w:ascii="微軟正黑體" w:eastAsia="微軟正黑體" w:hAnsi="微軟正黑體" w:cs="Times New Roman" w:hint="eastAsia"/>
            <w:color w:val="000000"/>
            <w:kern w:val="2"/>
          </w:rPr>
          <w:t>學會保留因故調整課程時間，並通知已報名學員知悉。</w:t>
        </w:r>
      </w:ins>
    </w:p>
    <w:p w:rsidR="00034DE2" w:rsidRPr="005B4C4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ins w:id="768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ins w:id="769" w:author="AICI-Justin" w:date="2014-10-27T16:32:00Z">
        <w:r w:rsidRPr="00E47011">
          <w:rPr>
            <w:rFonts w:ascii="微軟正黑體" w:eastAsia="微軟正黑體" w:hAnsi="微軟正黑體" w:cs="Times New Roman" w:hint="eastAsia"/>
            <w:color w:val="000000"/>
            <w:kern w:val="2"/>
          </w:rPr>
          <w:t>費用含教材講義茶水、現場午餐</w:t>
        </w:r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。</w:t>
        </w:r>
      </w:ins>
    </w:p>
    <w:p w:rsidR="00034DE2" w:rsidRPr="005B4C4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ins w:id="770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ins w:id="771" w:author="AICI-Justin" w:date="2014-10-27T16:32:00Z"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「</w:t>
        </w:r>
        <w:r w:rsidRPr="005B4C48">
          <w:rPr>
            <w:rFonts w:ascii="微軟正黑體" w:eastAsia="微軟正黑體" w:hAnsi="微軟正黑體" w:cs="Times New Roman"/>
            <w:b/>
            <w:color w:val="FF0000"/>
            <w:kern w:val="2"/>
          </w:rPr>
          <w:t>*</w:t>
        </w:r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」項目請務必填寫，以利行前通知，或聯絡注意事項。</w:t>
        </w:r>
      </w:ins>
    </w:p>
    <w:p w:rsidR="00034DE2" w:rsidRPr="005B4C4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ins w:id="772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ins w:id="773" w:author="AICI-Justin" w:date="2014-10-27T16:32:00Z"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需</w:t>
        </w:r>
        <w:proofErr w:type="gramStart"/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報帳</w:t>
        </w:r>
        <w:proofErr w:type="gramEnd"/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者，請務必填寫「公司抬頭」及「統一編號」欄，以利開立收據。</w:t>
        </w:r>
      </w:ins>
    </w:p>
    <w:p w:rsidR="00034DE2" w:rsidRPr="005B4C4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ins w:id="774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proofErr w:type="gramStart"/>
      <w:ins w:id="775" w:author="AICI-Justin" w:date="2014-10-27T16:32:00Z"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團報時</w:t>
        </w:r>
        <w:proofErr w:type="gramEnd"/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每人仍需填一份資料，並加</w:t>
        </w:r>
        <w:proofErr w:type="gramStart"/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註團報</w:t>
        </w:r>
        <w:proofErr w:type="gramEnd"/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聯絡人聯絡資料。</w:t>
        </w:r>
      </w:ins>
    </w:p>
    <w:p w:rsidR="00034DE2" w:rsidRPr="005B4C48" w:rsidRDefault="00034DE2" w:rsidP="00034DE2">
      <w:pPr>
        <w:widowControl w:val="0"/>
        <w:numPr>
          <w:ilvl w:val="0"/>
          <w:numId w:val="40"/>
        </w:numPr>
        <w:snapToGrid w:val="0"/>
        <w:spacing w:after="0" w:line="300" w:lineRule="exact"/>
        <w:ind w:left="328" w:hangingChars="149" w:hanging="328"/>
        <w:rPr>
          <w:ins w:id="776" w:author="AICI-Justin" w:date="2014-10-27T16:32:00Z"/>
          <w:rFonts w:ascii="微軟正黑體" w:eastAsia="微軟正黑體" w:hAnsi="微軟正黑體" w:cs="Times New Roman"/>
          <w:color w:val="000000"/>
          <w:kern w:val="2"/>
        </w:rPr>
      </w:pPr>
      <w:ins w:id="777" w:author="AICI-Justin" w:date="2014-10-27T16:32:00Z">
        <w:r w:rsidRPr="005B4C48">
          <w:rPr>
            <w:rFonts w:ascii="微軟正黑體" w:eastAsia="微軟正黑體" w:hAnsi="微軟正黑體" w:cs="Times New Roman" w:hint="eastAsia"/>
            <w:color w:val="000000"/>
            <w:kern w:val="2"/>
          </w:rPr>
          <w:t>網路上課請自備相關硬體設備。</w:t>
        </w:r>
      </w:ins>
    </w:p>
    <w:p w:rsidR="00D60C4E" w:rsidRPr="00D13B2A" w:rsidDel="00034DE2" w:rsidRDefault="00D13B2A" w:rsidP="00034DE2">
      <w:pPr>
        <w:pStyle w:val="a3"/>
        <w:spacing w:after="0" w:line="240" w:lineRule="auto"/>
        <w:ind w:left="480"/>
        <w:jc w:val="center"/>
        <w:rPr>
          <w:del w:id="778" w:author="AICI-Justin" w:date="2014-10-27T16:32:00Z"/>
          <w:rFonts w:ascii="標楷體" w:eastAsia="標楷體" w:hAnsi="標楷體"/>
          <w:b/>
          <w:sz w:val="28"/>
          <w:szCs w:val="28"/>
        </w:rPr>
      </w:pPr>
      <w:del w:id="779" w:author="AICI-Justin" w:date="2014-10-27T16:32:00Z">
        <w:r w:rsidDel="00034DE2">
          <w:rPr>
            <w:rFonts w:asciiTheme="minorEastAsia" w:hAnsiTheme="minorEastAsia" w:hint="eastAsia"/>
            <w:sz w:val="24"/>
            <w:szCs w:val="24"/>
          </w:rPr>
          <w:delText>～</w:delText>
        </w:r>
        <w:r w:rsidR="0085613C" w:rsidRPr="00D13B2A" w:rsidDel="00034DE2">
          <w:rPr>
            <w:rFonts w:ascii="標楷體" w:eastAsia="標楷體" w:hAnsi="標楷體" w:hint="eastAsia"/>
            <w:b/>
            <w:sz w:val="28"/>
            <w:szCs w:val="28"/>
          </w:rPr>
          <w:delText>報名表</w:delText>
        </w:r>
        <w:r w:rsidDel="00034DE2">
          <w:rPr>
            <w:rFonts w:ascii="標楷體" w:eastAsia="標楷體" w:hAnsi="標楷體" w:hint="eastAsia"/>
            <w:b/>
            <w:sz w:val="28"/>
            <w:szCs w:val="28"/>
          </w:rPr>
          <w:delText>～</w:delText>
        </w:r>
      </w:del>
    </w:p>
    <w:p w:rsidR="0085613C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780" w:author="AICI-Justin" w:date="2014-10-27T16:32:00Z"/>
          <w:rFonts w:ascii="標楷體" w:eastAsia="標楷體" w:hAnsi="標楷體" w:cs="Times New Roman"/>
          <w:b/>
          <w:kern w:val="2"/>
        </w:rPr>
      </w:pPr>
      <w:del w:id="781" w:author="AICI-Justin" w:date="2014-10-27T16:32:00Z">
        <w:r w:rsidRPr="004059A6" w:rsidDel="00034DE2">
          <w:rPr>
            <w:rFonts w:ascii="標楷體" w:eastAsia="標楷體" w:hAnsi="標楷體" w:cs="Times New Roman" w:hint="eastAsia"/>
            <w:b/>
            <w:kern w:val="2"/>
          </w:rPr>
          <w:delText xml:space="preserve">會員編號： 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782" w:author="AICI-Justin" w:date="2014-10-27T16:32:00Z"/>
          <w:rFonts w:ascii="標楷體" w:eastAsia="標楷體" w:hAnsi="標楷體" w:cs="Arial"/>
          <w:kern w:val="2"/>
        </w:rPr>
      </w:pPr>
      <w:del w:id="783" w:author="AICI-Justin" w:date="2014-10-27T16:32:00Z">
        <w:r w:rsidRPr="004059A6" w:rsidDel="00034DE2">
          <w:rPr>
            <w:rFonts w:ascii="標楷體" w:eastAsia="標楷體" w:hAnsi="標楷體" w:cs="Times New Roman" w:hint="eastAsia"/>
            <w:kern w:val="2"/>
          </w:rPr>
          <w:delText>填寫完畢請傳真至本學會FAX：(03)572-3210</w:delText>
        </w:r>
        <w:r w:rsidR="0023137C" w:rsidRPr="004059A6" w:rsidDel="00034DE2">
          <w:rPr>
            <w:rFonts w:ascii="標楷體" w:eastAsia="標楷體" w:hAnsi="標楷體" w:cs="Times New Roman" w:hint="eastAsia"/>
            <w:kern w:val="2"/>
          </w:rPr>
          <w:delText>，</w:delText>
        </w:r>
        <w:r w:rsidRPr="004059A6" w:rsidDel="00034DE2">
          <w:rPr>
            <w:rFonts w:ascii="標楷體" w:eastAsia="標楷體" w:hAnsi="標楷體" w:cs="Times New Roman" w:hint="eastAsia"/>
            <w:kern w:val="2"/>
          </w:rPr>
          <w:delText>或</w:delText>
        </w:r>
        <w:r w:rsidR="0023137C" w:rsidRPr="004059A6" w:rsidDel="00034DE2">
          <w:rPr>
            <w:rFonts w:ascii="標楷體" w:eastAsia="標楷體" w:hAnsi="標楷體" w:cs="Times New Roman" w:hint="eastAsia"/>
            <w:kern w:val="2"/>
          </w:rPr>
          <w:delText>至</w:delText>
        </w:r>
        <w:r w:rsidRPr="004059A6" w:rsidDel="00034DE2">
          <w:rPr>
            <w:rFonts w:ascii="標楷體" w:eastAsia="標楷體" w:hAnsi="標楷體" w:cs="Times New Roman" w:hint="eastAsia"/>
            <w:kern w:val="2"/>
          </w:rPr>
          <w:delText>學會網站報名</w:delText>
        </w:r>
        <w:r w:rsidR="0023137C" w:rsidRPr="004059A6" w:rsidDel="00034DE2">
          <w:rPr>
            <w:rFonts w:ascii="標楷體" w:eastAsia="標楷體" w:hAnsi="標楷體" w:cs="Times New Roman"/>
            <w:kern w:val="2"/>
          </w:rPr>
          <w:delText>ttp://www.ssi.org.tw</w:delText>
        </w:r>
      </w:del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0"/>
        <w:gridCol w:w="2022"/>
        <w:gridCol w:w="104"/>
        <w:gridCol w:w="567"/>
        <w:gridCol w:w="589"/>
        <w:gridCol w:w="1575"/>
        <w:gridCol w:w="962"/>
        <w:gridCol w:w="1620"/>
        <w:gridCol w:w="1066"/>
      </w:tblGrid>
      <w:tr w:rsidR="0085613C" w:rsidRPr="004059A6" w:rsidDel="00034DE2" w:rsidTr="00E042FD">
        <w:trPr>
          <w:cantSplit/>
          <w:trHeight w:val="194"/>
          <w:jc w:val="center"/>
          <w:del w:id="784" w:author="AICI-Justin" w:date="2014-10-27T16:32:00Z"/>
        </w:trPr>
        <w:tc>
          <w:tcPr>
            <w:tcW w:w="9955" w:type="dxa"/>
            <w:gridSpan w:val="9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785" w:author="AICI-Justin" w:date="2014-10-27T16:32:00Z"/>
                <w:rFonts w:ascii="標楷體" w:eastAsia="標楷體" w:hAnsi="標楷體" w:cs="Times New Roman"/>
                <w:b/>
                <w:bCs/>
                <w:color w:val="993366"/>
                <w:kern w:val="2"/>
                <w:sz w:val="48"/>
                <w:szCs w:val="48"/>
              </w:rPr>
            </w:pPr>
            <w:bookmarkStart w:id="786" w:name="_GoBack"/>
            <w:bookmarkEnd w:id="786"/>
            <w:del w:id="787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b/>
                  <w:sz w:val="24"/>
                  <w:szCs w:val="24"/>
                </w:rPr>
                <w:delText>2015年1月</w:delText>
              </w:r>
              <w:r w:rsidR="00EE1765" w:rsidRPr="00C1578E" w:rsidDel="00034DE2">
                <w:rPr>
                  <w:rFonts w:ascii="標楷體" w:eastAsia="標楷體" w:hAnsi="標楷體" w:cs="Times New Roman" w:hint="eastAsia"/>
                  <w:b/>
                  <w:sz w:val="24"/>
                  <w:szCs w:val="24"/>
                </w:rPr>
                <w:delText>2</w:delText>
              </w:r>
              <w:r w:rsidR="00FB308B" w:rsidRPr="00C1578E" w:rsidDel="00034DE2">
                <w:rPr>
                  <w:rFonts w:ascii="標楷體" w:eastAsia="標楷體" w:hAnsi="標楷體" w:cs="Times New Roman" w:hint="eastAsia"/>
                  <w:b/>
                  <w:sz w:val="24"/>
                  <w:szCs w:val="24"/>
                </w:rPr>
                <w:delText>7</w:delText>
              </w:r>
              <w:r w:rsidR="00186B18" w:rsidRPr="00C1578E" w:rsidDel="00034DE2">
                <w:rPr>
                  <w:rFonts w:ascii="標楷體" w:eastAsia="標楷體" w:hAnsi="標楷體" w:cs="Times New Roman" w:hint="eastAsia"/>
                  <w:b/>
                  <w:sz w:val="24"/>
                  <w:szCs w:val="24"/>
                </w:rPr>
                <w:delText>日</w:delText>
              </w:r>
              <w:r w:rsidRPr="004059A6" w:rsidDel="00034DE2">
                <w:rPr>
                  <w:rFonts w:ascii="標楷體" w:eastAsia="標楷體" w:hAnsi="標楷體" w:cs="Times New Roman" w:hint="eastAsia"/>
                  <w:b/>
                  <w:sz w:val="24"/>
                  <w:szCs w:val="24"/>
                </w:rPr>
                <w:delText xml:space="preserve">  萃智系統化商業管理創新方法</w:delText>
              </w:r>
            </w:del>
          </w:p>
        </w:tc>
      </w:tr>
      <w:tr w:rsidR="0085613C" w:rsidRPr="004059A6" w:rsidDel="00034DE2" w:rsidTr="00E042FD">
        <w:trPr>
          <w:cantSplit/>
          <w:trHeight w:val="405"/>
          <w:jc w:val="center"/>
          <w:del w:id="788" w:author="AICI-Justin" w:date="2014-10-27T16:32:00Z"/>
        </w:trPr>
        <w:tc>
          <w:tcPr>
            <w:tcW w:w="145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789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790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姓    名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</w:tc>
        <w:tc>
          <w:tcPr>
            <w:tcW w:w="2022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791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792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793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性     別</w:delText>
              </w:r>
            </w:del>
          </w:p>
        </w:tc>
        <w:tc>
          <w:tcPr>
            <w:tcW w:w="2537" w:type="dxa"/>
            <w:gridSpan w:val="2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794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795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796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英文姓名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797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798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(考照者需要)</w:delText>
              </w:r>
            </w:del>
          </w:p>
        </w:tc>
        <w:tc>
          <w:tcPr>
            <w:tcW w:w="1066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799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85613C" w:rsidRPr="004059A6" w:rsidDel="00034DE2" w:rsidTr="00E042FD">
        <w:trPr>
          <w:cantSplit/>
          <w:trHeight w:val="405"/>
          <w:jc w:val="center"/>
          <w:del w:id="800" w:author="AICI-Justin" w:date="2014-10-27T16:32:00Z"/>
        </w:trPr>
        <w:tc>
          <w:tcPr>
            <w:tcW w:w="145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01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02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身份證字號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03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04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(外籍人士請填護照號碼)</w:delText>
              </w:r>
            </w:del>
          </w:p>
        </w:tc>
        <w:tc>
          <w:tcPr>
            <w:tcW w:w="2022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05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06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07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出生年月日</w:delText>
              </w:r>
            </w:del>
          </w:p>
        </w:tc>
        <w:tc>
          <w:tcPr>
            <w:tcW w:w="2537" w:type="dxa"/>
            <w:gridSpan w:val="2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08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09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10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專業科系</w:delText>
              </w:r>
            </w:del>
          </w:p>
        </w:tc>
        <w:tc>
          <w:tcPr>
            <w:tcW w:w="1066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11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85613C" w:rsidRPr="004059A6" w:rsidDel="00034DE2" w:rsidTr="00E042FD">
        <w:trPr>
          <w:cantSplit/>
          <w:trHeight w:val="405"/>
          <w:jc w:val="center"/>
          <w:del w:id="812" w:author="AICI-Justin" w:date="2014-10-27T16:32:00Z"/>
        </w:trPr>
        <w:tc>
          <w:tcPr>
            <w:tcW w:w="145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13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14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公司/單位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</w:tc>
        <w:tc>
          <w:tcPr>
            <w:tcW w:w="2022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15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16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17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部門及職稱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</w:tc>
        <w:tc>
          <w:tcPr>
            <w:tcW w:w="2537" w:type="dxa"/>
            <w:gridSpan w:val="2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18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19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20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E-MAIL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</w:tc>
        <w:tc>
          <w:tcPr>
            <w:tcW w:w="1066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21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85613C" w:rsidRPr="004059A6" w:rsidDel="00034DE2" w:rsidTr="00E042FD">
        <w:trPr>
          <w:cantSplit/>
          <w:trHeight w:val="405"/>
          <w:jc w:val="center"/>
          <w:del w:id="822" w:author="AICI-Justin" w:date="2014-10-27T16:32:00Z"/>
        </w:trPr>
        <w:tc>
          <w:tcPr>
            <w:tcW w:w="145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23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24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電   話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</w:tc>
        <w:tc>
          <w:tcPr>
            <w:tcW w:w="2022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25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26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27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行動電話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</w:tc>
        <w:tc>
          <w:tcPr>
            <w:tcW w:w="5223" w:type="dxa"/>
            <w:gridSpan w:val="4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28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85613C" w:rsidRPr="004059A6" w:rsidDel="00034DE2" w:rsidTr="00E042FD">
        <w:trPr>
          <w:cantSplit/>
          <w:trHeight w:val="405"/>
          <w:jc w:val="center"/>
          <w:del w:id="829" w:author="AICI-Justin" w:date="2014-10-27T16:32:00Z"/>
        </w:trPr>
        <w:tc>
          <w:tcPr>
            <w:tcW w:w="145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30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31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地   址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</w:tc>
        <w:tc>
          <w:tcPr>
            <w:tcW w:w="8505" w:type="dxa"/>
            <w:gridSpan w:val="8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32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85613C" w:rsidRPr="004059A6" w:rsidDel="00034DE2" w:rsidTr="00E042FD">
        <w:trPr>
          <w:cantSplit/>
          <w:trHeight w:val="405"/>
          <w:jc w:val="center"/>
          <w:del w:id="833" w:author="AICI-Justin" w:date="2014-10-27T16:32:00Z"/>
        </w:trPr>
        <w:tc>
          <w:tcPr>
            <w:tcW w:w="145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34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35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學   歷</w:delText>
              </w:r>
            </w:del>
          </w:p>
        </w:tc>
        <w:tc>
          <w:tcPr>
            <w:tcW w:w="8505" w:type="dxa"/>
            <w:gridSpan w:val="8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36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37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□博士  □碩士  □大學  □專科  □其他    科系:____________</w:delText>
              </w:r>
            </w:del>
          </w:p>
        </w:tc>
      </w:tr>
      <w:tr w:rsidR="0085613C" w:rsidRPr="004059A6" w:rsidDel="00034DE2" w:rsidTr="00E042FD">
        <w:trPr>
          <w:cantSplit/>
          <w:trHeight w:val="405"/>
          <w:jc w:val="center"/>
          <w:del w:id="838" w:author="AICI-Justin" w:date="2014-10-27T16:32:00Z"/>
        </w:trPr>
        <w:tc>
          <w:tcPr>
            <w:tcW w:w="1450" w:type="dxa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39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40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團體報名</w:delText>
              </w:r>
            </w:del>
          </w:p>
        </w:tc>
        <w:tc>
          <w:tcPr>
            <w:tcW w:w="8505" w:type="dxa"/>
            <w:gridSpan w:val="8"/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41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42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 xml:space="preserve">聯絡人姓名：           電話：           E-mail：             </w:delText>
              </w:r>
            </w:del>
          </w:p>
        </w:tc>
      </w:tr>
      <w:tr w:rsidR="0085613C" w:rsidRPr="004059A6" w:rsidDel="00034DE2" w:rsidTr="00E042FD">
        <w:trPr>
          <w:cantSplit/>
          <w:trHeight w:val="405"/>
          <w:jc w:val="center"/>
          <w:del w:id="843" w:author="AICI-Justin" w:date="2014-10-27T16:32:00Z"/>
        </w:trPr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44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45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訊息來源</w:delText>
              </w:r>
              <w:r w:rsidRPr="004059A6" w:rsidDel="00034DE2">
                <w:rPr>
                  <w:rFonts w:ascii="標楷體" w:eastAsia="標楷體" w:hAnsi="標楷體" w:cs="Times New Roman"/>
                  <w:color w:val="FF0000"/>
                  <w:kern w:val="2"/>
                  <w:sz w:val="20"/>
                  <w:szCs w:val="20"/>
                </w:rPr>
                <w:delText>*</w:delText>
              </w:r>
            </w:del>
          </w:p>
        </w:tc>
        <w:tc>
          <w:tcPr>
            <w:tcW w:w="8505" w:type="dxa"/>
            <w:gridSpan w:val="8"/>
            <w:tcBorders>
              <w:bottom w:val="single" w:sz="4" w:space="0" w:color="auto"/>
            </w:tcBorders>
            <w:vAlign w:val="center"/>
          </w:tcPr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46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47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□E-mail  □SME網站 □SSI網站 □104教育網 □udn教育網 □亞太教育網 □台灣教育網</w:delText>
              </w:r>
            </w:del>
          </w:p>
          <w:p w:rsidR="0085613C" w:rsidRPr="004059A6" w:rsidDel="00034DE2" w:rsidRDefault="0085613C" w:rsidP="00034DE2">
            <w:pPr>
              <w:pStyle w:val="a3"/>
              <w:spacing w:after="0" w:line="240" w:lineRule="auto"/>
              <w:ind w:left="480"/>
              <w:jc w:val="center"/>
              <w:rPr>
                <w:del w:id="848" w:author="AICI-Justin" w:date="2014-10-27T16:32:00Z"/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del w:id="849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0"/>
                  <w:szCs w:val="20"/>
                </w:rPr>
                <w:delText>□電子報  □生活科技網  □朋友  □其他:________</w:delText>
              </w:r>
            </w:del>
          </w:p>
        </w:tc>
      </w:tr>
      <w:tr w:rsidR="0003724B" w:rsidRPr="004059A6" w:rsidDel="00034DE2" w:rsidTr="00E042FD">
        <w:trPr>
          <w:cantSplit/>
          <w:trHeight w:val="405"/>
          <w:jc w:val="center"/>
          <w:del w:id="850" w:author="AICI-Justin" w:date="2014-10-27T16:32:00Z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724B" w:rsidRPr="004059A6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51" w:author="AICI-Justin" w:date="2014-10-27T16:32:00Z"/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724B" w:rsidRPr="004059A6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52" w:author="AICI-Justin" w:date="2014-10-27T16:32:00Z"/>
                <w:rFonts w:ascii="標楷體" w:eastAsia="標楷體" w:hAnsi="標楷體" w:cs="Arial"/>
                <w:color w:val="000000"/>
                <w:kern w:val="2"/>
                <w:sz w:val="24"/>
                <w:szCs w:val="24"/>
              </w:rPr>
            </w:pPr>
            <w:del w:id="853" w:author="AICI-Justin" w:date="2014-10-27T16:32:00Z">
              <w:r w:rsidRPr="004059A6" w:rsidDel="00034DE2">
                <w:rPr>
                  <w:rFonts w:ascii="標楷體" w:eastAsia="標楷體" w:hAnsi="標楷體" w:cs="Arial" w:hint="eastAsia"/>
                  <w:color w:val="000000"/>
                  <w:kern w:val="2"/>
                  <w:sz w:val="24"/>
                  <w:szCs w:val="24"/>
                </w:rPr>
                <w:delText>報名費</w:delText>
              </w:r>
            </w:del>
          </w:p>
        </w:tc>
        <w:tc>
          <w:tcPr>
            <w:tcW w:w="273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3724B" w:rsidRPr="004059A6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54" w:author="AICI-Justin" w:date="2014-10-27T16:32:00Z"/>
                <w:rFonts w:ascii="標楷體" w:eastAsia="標楷體" w:hAnsi="標楷體" w:cs="Arial"/>
                <w:color w:val="FF0000"/>
                <w:sz w:val="24"/>
                <w:szCs w:val="24"/>
              </w:rPr>
            </w:pPr>
            <w:del w:id="855" w:author="AICI-Justin" w:date="2014-10-27T16:32:00Z">
              <w:r w:rsidRPr="004059A6" w:rsidDel="00034DE2">
                <w:rPr>
                  <w:rFonts w:ascii="標楷體" w:eastAsia="標楷體" w:hAnsi="標楷體" w:cs="Arial" w:hint="eastAsia"/>
                  <w:color w:val="FF0000"/>
                  <w:sz w:val="24"/>
                  <w:szCs w:val="24"/>
                </w:rPr>
                <w:delText>9折優惠</w:delText>
              </w:r>
            </w:del>
          </w:p>
          <w:p w:rsidR="0003724B" w:rsidRPr="004059A6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56" w:author="AICI-Justin" w:date="2014-10-27T16:32:00Z"/>
                <w:rFonts w:ascii="標楷體" w:eastAsia="標楷體" w:hAnsi="標楷體" w:cs="Arial"/>
                <w:sz w:val="24"/>
                <w:szCs w:val="24"/>
              </w:rPr>
            </w:pPr>
            <w:del w:id="857" w:author="AICI-Justin" w:date="2014-10-27T16:32:00Z">
              <w:r w:rsidRPr="004059A6" w:rsidDel="00034DE2">
                <w:rPr>
                  <w:rFonts w:ascii="標楷體" w:eastAsia="標楷體" w:hAnsi="標楷體" w:cs="Arial"/>
                  <w:sz w:val="24"/>
                  <w:szCs w:val="24"/>
                </w:rPr>
                <w:delText>SSI會員</w:delText>
              </w:r>
            </w:del>
          </w:p>
          <w:p w:rsidR="0003724B" w:rsidRPr="004059A6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58" w:author="AICI-Justin" w:date="2014-10-27T16:32:00Z"/>
                <w:rFonts w:ascii="標楷體" w:eastAsia="標楷體" w:hAnsi="標楷體" w:cs="Arial"/>
                <w:color w:val="000000"/>
                <w:sz w:val="24"/>
                <w:szCs w:val="24"/>
              </w:rPr>
            </w:pPr>
            <w:del w:id="859" w:author="AICI-Justin" w:date="2014-10-27T16:32:00Z">
              <w:r w:rsidRPr="004059A6" w:rsidDel="00034DE2">
                <w:rPr>
                  <w:rFonts w:ascii="標楷體" w:eastAsia="標楷體" w:hAnsi="標楷體" w:cs="Arial"/>
                  <w:sz w:val="24"/>
                  <w:szCs w:val="24"/>
                </w:rPr>
                <w:delText>兩週</w:delText>
              </w:r>
              <w:r w:rsidRPr="004059A6" w:rsidDel="00034DE2">
                <w:rPr>
                  <w:rFonts w:ascii="標楷體" w:eastAsia="標楷體" w:hAnsi="標楷體" w:cs="Arial" w:hint="eastAsia"/>
                  <w:sz w:val="24"/>
                  <w:szCs w:val="24"/>
                </w:rPr>
                <w:delText>前</w:delText>
              </w:r>
              <w:r w:rsidRPr="004059A6" w:rsidDel="00034DE2">
                <w:rPr>
                  <w:rFonts w:ascii="標楷體" w:eastAsia="標楷體" w:hAnsi="標楷體" w:cs="Arial"/>
                  <w:sz w:val="24"/>
                  <w:szCs w:val="24"/>
                </w:rPr>
                <w:delText>完成繳費</w:delText>
              </w:r>
            </w:del>
          </w:p>
          <w:p w:rsidR="0003724B" w:rsidRPr="004059A6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60" w:author="AICI-Justin" w:date="2014-10-27T16:32:00Z"/>
                <w:rFonts w:ascii="標楷體" w:eastAsia="標楷體" w:hAnsi="標楷體" w:cs="Arial"/>
                <w:color w:val="000000"/>
                <w:sz w:val="24"/>
                <w:szCs w:val="24"/>
              </w:rPr>
            </w:pPr>
            <w:del w:id="861" w:author="AICI-Justin" w:date="2014-10-27T16:32:00Z">
              <w:r w:rsidRPr="004059A6" w:rsidDel="00034DE2">
                <w:rPr>
                  <w:rFonts w:ascii="標楷體" w:eastAsia="標楷體" w:hAnsi="標楷體" w:cs="Arial"/>
                  <w:sz w:val="24"/>
                  <w:szCs w:val="24"/>
                </w:rPr>
                <w:delText>兩人以上同行</w:delText>
              </w:r>
            </w:del>
          </w:p>
        </w:tc>
        <w:tc>
          <w:tcPr>
            <w:tcW w:w="364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3724B" w:rsidRPr="004059A6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62" w:author="AICI-Justin" w:date="2014-10-27T16:32:00Z"/>
                <w:rFonts w:ascii="標楷體" w:eastAsia="標楷體" w:hAnsi="標楷體" w:cs="Arial"/>
                <w:color w:val="FF0000"/>
                <w:sz w:val="24"/>
                <w:szCs w:val="24"/>
              </w:rPr>
            </w:pPr>
            <w:del w:id="863" w:author="AICI-Justin" w:date="2014-10-27T16:32:00Z">
              <w:r w:rsidRPr="004059A6" w:rsidDel="00034DE2">
                <w:rPr>
                  <w:rFonts w:ascii="標楷體" w:eastAsia="標楷體" w:hAnsi="標楷體" w:cs="Arial" w:hint="eastAsia"/>
                  <w:color w:val="FF0000"/>
                  <w:sz w:val="24"/>
                  <w:szCs w:val="24"/>
                </w:rPr>
                <w:delText>8折優惠</w:delText>
              </w:r>
            </w:del>
          </w:p>
          <w:p w:rsidR="0003724B" w:rsidRPr="004059A6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64" w:author="AICI-Justin" w:date="2014-10-27T16:32:00Z"/>
                <w:rFonts w:ascii="標楷體" w:eastAsia="標楷體" w:hAnsi="標楷體" w:cs="Arial"/>
                <w:sz w:val="24"/>
                <w:szCs w:val="24"/>
              </w:rPr>
            </w:pPr>
            <w:del w:id="865" w:author="AICI-Justin" w:date="2014-10-27T16:32:00Z">
              <w:r w:rsidRPr="004059A6" w:rsidDel="00034DE2">
                <w:rPr>
                  <w:rFonts w:ascii="標楷體" w:eastAsia="標楷體" w:hAnsi="標楷體" w:cs="Arial" w:hint="eastAsia"/>
                  <w:sz w:val="24"/>
                  <w:szCs w:val="24"/>
                </w:rPr>
                <w:delText>1.</w:delText>
              </w:r>
              <w:r w:rsidRPr="004059A6" w:rsidDel="00034DE2">
                <w:rPr>
                  <w:rFonts w:ascii="標楷體" w:eastAsia="標楷體" w:hAnsi="標楷體" w:cs="Arial"/>
                  <w:sz w:val="24"/>
                  <w:szCs w:val="24"/>
                </w:rPr>
                <w:delText>SSI會員且</w:delText>
              </w:r>
              <w:r w:rsidRPr="004059A6" w:rsidDel="00034DE2">
                <w:rPr>
                  <w:rFonts w:ascii="標楷體" w:eastAsia="標楷體" w:hAnsi="標楷體" w:cs="Arial" w:hint="eastAsia"/>
                  <w:sz w:val="24"/>
                  <w:szCs w:val="24"/>
                </w:rPr>
                <w:delText>4</w:delText>
              </w:r>
              <w:r w:rsidRPr="004059A6" w:rsidDel="00034DE2">
                <w:rPr>
                  <w:rFonts w:ascii="標楷體" w:eastAsia="標楷體" w:hAnsi="標楷體" w:cs="Arial"/>
                  <w:sz w:val="24"/>
                  <w:szCs w:val="24"/>
                </w:rPr>
                <w:delText>週</w:delText>
              </w:r>
              <w:r w:rsidRPr="004059A6" w:rsidDel="00034DE2">
                <w:rPr>
                  <w:rFonts w:ascii="標楷體" w:eastAsia="標楷體" w:hAnsi="標楷體" w:cs="Arial" w:hint="eastAsia"/>
                  <w:sz w:val="24"/>
                  <w:szCs w:val="24"/>
                </w:rPr>
                <w:delText>前</w:delText>
              </w:r>
              <w:r w:rsidRPr="004059A6" w:rsidDel="00034DE2">
                <w:rPr>
                  <w:rFonts w:ascii="標楷體" w:eastAsia="標楷體" w:hAnsi="標楷體" w:cs="Arial"/>
                  <w:sz w:val="24"/>
                  <w:szCs w:val="24"/>
                </w:rPr>
                <w:delText>完成報名繳費</w:delText>
              </w:r>
            </w:del>
          </w:p>
          <w:p w:rsidR="0003724B" w:rsidRPr="004059A6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66" w:author="AICI-Justin" w:date="2014-10-27T16:32:00Z"/>
                <w:rFonts w:ascii="標楷體" w:eastAsia="標楷體" w:hAnsi="標楷體" w:cs="Arial"/>
                <w:sz w:val="24"/>
                <w:szCs w:val="24"/>
              </w:rPr>
            </w:pPr>
            <w:del w:id="867" w:author="AICI-Justin" w:date="2014-10-27T16:32:00Z">
              <w:r w:rsidRPr="004059A6" w:rsidDel="00034DE2">
                <w:rPr>
                  <w:rFonts w:ascii="標楷體" w:eastAsia="標楷體" w:hAnsi="標楷體" w:cs="Arial" w:hint="eastAsia"/>
                  <w:sz w:val="24"/>
                  <w:szCs w:val="24"/>
                </w:rPr>
                <w:delText>2.</w:delText>
              </w:r>
              <w:r w:rsidRPr="004059A6" w:rsidDel="00034DE2">
                <w:rPr>
                  <w:rFonts w:ascii="標楷體" w:eastAsia="標楷體" w:hAnsi="標楷體" w:cs="Arial"/>
                  <w:sz w:val="24"/>
                  <w:szCs w:val="24"/>
                </w:rPr>
                <w:delText>三人以上同行</w:delText>
              </w:r>
            </w:del>
          </w:p>
        </w:tc>
      </w:tr>
      <w:tr w:rsidR="0003724B" w:rsidRPr="004059A6" w:rsidDel="00034DE2" w:rsidTr="00E042FD">
        <w:trPr>
          <w:cantSplit/>
          <w:trHeight w:val="619"/>
          <w:jc w:val="center"/>
          <w:del w:id="868" w:author="AICI-Justin" w:date="2014-10-27T16:32:00Z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724B" w:rsidRPr="004059A6" w:rsidDel="00034DE2" w:rsidRDefault="002E18E4" w:rsidP="00034DE2">
            <w:pPr>
              <w:pStyle w:val="a3"/>
              <w:spacing w:after="0" w:line="240" w:lineRule="auto"/>
              <w:ind w:left="480"/>
              <w:jc w:val="center"/>
              <w:rPr>
                <w:del w:id="869" w:author="AICI-Justin" w:date="2014-10-27T16:32:00Z"/>
                <w:rFonts w:ascii="標楷體" w:eastAsia="標楷體" w:hAnsi="標楷體" w:cs="Arial"/>
                <w:color w:val="FFFFFF"/>
                <w:spacing w:val="30"/>
                <w:kern w:val="2"/>
                <w:sz w:val="24"/>
                <w:szCs w:val="24"/>
              </w:rPr>
            </w:pPr>
            <w:del w:id="870" w:author="AICI-Justin" w:date="2014-10-27T16:32:00Z">
              <w:r w:rsidRPr="002E18E4" w:rsidDel="00034DE2">
                <w:rPr>
                  <w:rFonts w:ascii="標楷體" w:eastAsia="標楷體" w:hAnsi="標楷體" w:hint="eastAsia"/>
                  <w:sz w:val="24"/>
                  <w:szCs w:val="24"/>
                </w:rPr>
                <w:delText>現場課程</w:delText>
              </w:r>
            </w:del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724B" w:rsidRPr="00C1578E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71" w:author="AICI-Justin" w:date="2014-10-27T16:32:00Z"/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del w:id="872" w:author="AICI-Justin" w:date="2014-10-27T16:32:00Z">
              <w:r w:rsidRPr="00C1578E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□NT$</w:delText>
              </w:r>
              <w:r w:rsidR="00976716" w:rsidRPr="00C1578E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1</w:delText>
              </w:r>
              <w:r w:rsidRPr="00C1578E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0</w:delText>
              </w:r>
              <w:r w:rsidRPr="00C1578E" w:rsidDel="00034DE2">
                <w:rPr>
                  <w:rFonts w:ascii="標楷體" w:eastAsia="標楷體" w:hAnsi="標楷體" w:cs="Times New Roman" w:hint="eastAsia"/>
                  <w:bCs/>
                  <w:kern w:val="2"/>
                  <w:sz w:val="24"/>
                  <w:szCs w:val="24"/>
                </w:rPr>
                <w:delText>,000</w:delText>
              </w:r>
            </w:del>
          </w:p>
        </w:tc>
        <w:tc>
          <w:tcPr>
            <w:tcW w:w="2731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724B" w:rsidRPr="00C1578E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73" w:author="AICI-Justin" w:date="2014-10-27T16:32:00Z"/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del w:id="874" w:author="AICI-Justin" w:date="2014-10-27T16:32:00Z">
              <w:r w:rsidRPr="00C1578E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□NT$</w:delText>
              </w:r>
              <w:r w:rsidR="00976716" w:rsidRPr="00C1578E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9</w:delText>
              </w:r>
              <w:r w:rsidRPr="00C1578E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,000</w:delText>
              </w:r>
            </w:del>
          </w:p>
        </w:tc>
        <w:tc>
          <w:tcPr>
            <w:tcW w:w="3648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724B" w:rsidRPr="00C1578E" w:rsidDel="00034DE2" w:rsidRDefault="0003724B" w:rsidP="00034DE2">
            <w:pPr>
              <w:pStyle w:val="a3"/>
              <w:spacing w:after="0" w:line="240" w:lineRule="auto"/>
              <w:ind w:left="480"/>
              <w:jc w:val="center"/>
              <w:rPr>
                <w:del w:id="875" w:author="AICI-Justin" w:date="2014-10-27T16:32:00Z"/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del w:id="876" w:author="AICI-Justin" w:date="2014-10-27T16:32:00Z">
              <w:r w:rsidRPr="00C1578E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□NT$</w:delText>
              </w:r>
              <w:r w:rsidR="00976716" w:rsidRPr="00C1578E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8</w:delText>
              </w:r>
              <w:r w:rsidRPr="00C1578E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,000</w:delText>
              </w:r>
            </w:del>
          </w:p>
        </w:tc>
      </w:tr>
      <w:tr w:rsidR="004908C9" w:rsidRPr="004059A6" w:rsidDel="00034DE2" w:rsidTr="00E042FD">
        <w:trPr>
          <w:cantSplit/>
          <w:trHeight w:val="405"/>
          <w:jc w:val="center"/>
          <w:del w:id="877" w:author="AICI-Justin" w:date="2014-10-27T16:32:00Z"/>
        </w:trPr>
        <w:tc>
          <w:tcPr>
            <w:tcW w:w="9955" w:type="dxa"/>
            <w:gridSpan w:val="9"/>
            <w:vAlign w:val="center"/>
          </w:tcPr>
          <w:p w:rsidR="004908C9" w:rsidRPr="004059A6" w:rsidDel="00034DE2" w:rsidRDefault="004908C9" w:rsidP="00034DE2">
            <w:pPr>
              <w:pStyle w:val="a3"/>
              <w:spacing w:after="0" w:line="240" w:lineRule="auto"/>
              <w:ind w:left="480"/>
              <w:jc w:val="center"/>
              <w:rPr>
                <w:del w:id="878" w:author="AICI-Justin" w:date="2014-10-27T16:32:00Z"/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del w:id="879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kern w:val="2"/>
                  <w:sz w:val="24"/>
                  <w:szCs w:val="24"/>
                </w:rPr>
                <w:delText>(Total)總計</w:delText>
              </w:r>
              <w:r w:rsidRPr="004059A6" w:rsidDel="00034DE2">
                <w:rPr>
                  <w:rFonts w:ascii="標楷體" w:eastAsia="標楷體" w:hAnsi="標楷體" w:cs="Times New Roman" w:hint="eastAsia"/>
                  <w:bCs/>
                  <w:kern w:val="2"/>
                  <w:sz w:val="24"/>
                  <w:szCs w:val="24"/>
                </w:rPr>
                <w:delText>以上價格</w:delText>
              </w:r>
              <w:r w:rsidRPr="004059A6" w:rsidDel="00034DE2">
                <w:rPr>
                  <w:rFonts w:ascii="標楷體" w:eastAsia="標楷體" w:hAnsi="標楷體" w:cs="Times New Roman" w:hint="eastAsia"/>
                  <w:bCs/>
                  <w:kern w:val="2"/>
                  <w:sz w:val="24"/>
                  <w:szCs w:val="24"/>
                  <w:highlight w:val="yellow"/>
                  <w:shd w:val="pct15" w:color="auto" w:fill="FFFFFF"/>
                </w:rPr>
                <w:delText>不含學員個人付款之郵電與相關匯款費用</w:delText>
              </w:r>
            </w:del>
          </w:p>
        </w:tc>
      </w:tr>
      <w:tr w:rsidR="004908C9" w:rsidRPr="004059A6" w:rsidDel="00034DE2" w:rsidTr="00E042FD">
        <w:trPr>
          <w:cantSplit/>
          <w:trHeight w:val="405"/>
          <w:jc w:val="center"/>
          <w:del w:id="880" w:author="AICI-Justin" w:date="2014-10-27T16:32:00Z"/>
        </w:trPr>
        <w:tc>
          <w:tcPr>
            <w:tcW w:w="4143" w:type="dxa"/>
            <w:gridSpan w:val="4"/>
            <w:tcBorders>
              <w:bottom w:val="single" w:sz="4" w:space="0" w:color="auto"/>
            </w:tcBorders>
            <w:vAlign w:val="center"/>
          </w:tcPr>
          <w:p w:rsidR="004908C9" w:rsidRPr="004059A6" w:rsidDel="00034DE2" w:rsidRDefault="004908C9" w:rsidP="00034DE2">
            <w:pPr>
              <w:pStyle w:val="a3"/>
              <w:spacing w:after="0" w:line="240" w:lineRule="auto"/>
              <w:ind w:left="480"/>
              <w:jc w:val="center"/>
              <w:rPr>
                <w:del w:id="881" w:author="AICI-Justin" w:date="2014-10-27T16:32:00Z"/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</w:rPr>
            </w:pPr>
            <w:del w:id="882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color w:val="000000"/>
                  <w:kern w:val="2"/>
                  <w:sz w:val="24"/>
                  <w:szCs w:val="24"/>
                </w:rPr>
                <w:delText xml:space="preserve"> 發票抬頭：</w:delText>
              </w:r>
            </w:del>
          </w:p>
        </w:tc>
        <w:tc>
          <w:tcPr>
            <w:tcW w:w="5812" w:type="dxa"/>
            <w:gridSpan w:val="5"/>
            <w:tcBorders>
              <w:bottom w:val="single" w:sz="4" w:space="0" w:color="auto"/>
            </w:tcBorders>
            <w:vAlign w:val="center"/>
          </w:tcPr>
          <w:p w:rsidR="004908C9" w:rsidRPr="004059A6" w:rsidDel="00034DE2" w:rsidRDefault="004908C9" w:rsidP="00034DE2">
            <w:pPr>
              <w:pStyle w:val="a3"/>
              <w:spacing w:after="0" w:line="240" w:lineRule="auto"/>
              <w:ind w:left="480"/>
              <w:jc w:val="center"/>
              <w:rPr>
                <w:del w:id="883" w:author="AICI-Justin" w:date="2014-10-27T16:32:00Z"/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</w:rPr>
            </w:pPr>
            <w:del w:id="884" w:author="AICI-Justin" w:date="2014-10-27T16:32:00Z">
              <w:r w:rsidRPr="004059A6" w:rsidDel="00034DE2">
                <w:rPr>
                  <w:rFonts w:ascii="標楷體" w:eastAsia="標楷體" w:hAnsi="標楷體" w:cs="Times New Roman" w:hint="eastAsia"/>
                  <w:color w:val="000000"/>
                  <w:kern w:val="2"/>
                  <w:sz w:val="24"/>
                  <w:szCs w:val="24"/>
                </w:rPr>
                <w:delText>統一編號：</w:delText>
              </w:r>
            </w:del>
          </w:p>
        </w:tc>
      </w:tr>
    </w:tbl>
    <w:p w:rsidR="00EC1B84" w:rsidRPr="004059A6" w:rsidDel="00034DE2" w:rsidRDefault="00EC1B84" w:rsidP="00034DE2">
      <w:pPr>
        <w:pStyle w:val="a3"/>
        <w:spacing w:after="0" w:line="240" w:lineRule="auto"/>
        <w:ind w:left="480"/>
        <w:jc w:val="center"/>
        <w:rPr>
          <w:del w:id="885" w:author="AICI-Justin" w:date="2014-10-27T16:32:00Z"/>
          <w:rFonts w:ascii="標楷體" w:eastAsia="標楷體" w:hAnsi="標楷體" w:cs="Times New Roman"/>
          <w:b/>
          <w:color w:val="FF0000"/>
          <w:kern w:val="2"/>
        </w:rPr>
      </w:pPr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886" w:author="AICI-Justin" w:date="2014-10-27T16:32:00Z"/>
          <w:rFonts w:ascii="標楷體" w:eastAsia="標楷體" w:hAnsi="標楷體" w:cs="Times New Roman"/>
          <w:b/>
          <w:color w:val="FF0000"/>
          <w:kern w:val="2"/>
        </w:rPr>
      </w:pPr>
      <w:del w:id="887" w:author="AICI-Justin" w:date="2014-10-27T16:32:00Z">
        <w:r w:rsidRPr="004059A6" w:rsidDel="00034DE2">
          <w:rPr>
            <w:rFonts w:ascii="標楷體" w:eastAsia="標楷體" w:hAnsi="標楷體" w:cs="Times New Roman" w:hint="eastAsia"/>
            <w:b/>
            <w:color w:val="FF0000"/>
            <w:kern w:val="2"/>
          </w:rPr>
          <w:delText>【注意事項】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888" w:author="AICI-Justin" w:date="2014-10-27T16:32:00Z"/>
          <w:rFonts w:ascii="標楷體" w:eastAsia="標楷體" w:hAnsi="標楷體" w:cs="Times New Roman"/>
          <w:color w:val="000000"/>
          <w:kern w:val="2"/>
        </w:rPr>
      </w:pPr>
      <w:del w:id="889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本會保留修訂課程、中斷課程及未達最低開課人數時取消課程之權利。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890" w:author="AICI-Justin" w:date="2014-10-27T16:32:00Z"/>
          <w:rFonts w:ascii="標楷體" w:eastAsia="標楷體" w:hAnsi="標楷體" w:cs="Times New Roman"/>
          <w:color w:val="000000"/>
          <w:kern w:val="2"/>
        </w:rPr>
      </w:pPr>
      <w:del w:id="891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因學員個人因素，上課前7天後即不得退費，但得轉讓、轉課、或保留。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892" w:author="AICI-Justin" w:date="2014-10-27T16:32:00Z"/>
          <w:rFonts w:ascii="標楷體" w:eastAsia="標楷體" w:hAnsi="標楷體" w:cs="Times New Roman"/>
          <w:color w:val="000000"/>
          <w:kern w:val="2"/>
        </w:rPr>
      </w:pPr>
      <w:del w:id="893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上課前7天以上申請退費，退費時扣除手續費10%。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894" w:author="AICI-Justin" w:date="2014-10-27T16:32:00Z"/>
          <w:rFonts w:ascii="標楷體" w:eastAsia="標楷體" w:hAnsi="標楷體" w:cs="Times New Roman"/>
          <w:color w:val="000000"/>
          <w:kern w:val="2"/>
        </w:rPr>
      </w:pPr>
      <w:del w:id="895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若退費因素為學會課程取消或延課因素，學會負擔退費之手續費。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896" w:author="AICI-Justin" w:date="2014-10-27T16:32:00Z"/>
          <w:rFonts w:ascii="標楷體" w:eastAsia="標楷體" w:hAnsi="標楷體" w:cs="Times New Roman"/>
          <w:color w:val="000000"/>
          <w:kern w:val="2"/>
        </w:rPr>
      </w:pPr>
      <w:del w:id="897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學會保留因故調整課程時間，並通知已報名學員知悉。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898" w:author="AICI-Justin" w:date="2014-10-27T16:32:00Z"/>
          <w:rFonts w:ascii="標楷體" w:eastAsia="標楷體" w:hAnsi="標楷體" w:cs="Times New Roman"/>
          <w:color w:val="000000"/>
          <w:kern w:val="2"/>
        </w:rPr>
      </w:pPr>
      <w:del w:id="899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費用含教材講義茶水、現場午餐，不含認證考試費用。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900" w:author="AICI-Justin" w:date="2014-10-27T16:32:00Z"/>
          <w:rFonts w:ascii="標楷體" w:eastAsia="標楷體" w:hAnsi="標楷體" w:cs="Times New Roman"/>
          <w:color w:val="000000"/>
          <w:kern w:val="2"/>
        </w:rPr>
      </w:pPr>
      <w:del w:id="901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「</w:delText>
        </w:r>
        <w:r w:rsidRPr="004059A6" w:rsidDel="00034DE2">
          <w:rPr>
            <w:rFonts w:ascii="標楷體" w:eastAsia="標楷體" w:hAnsi="標楷體" w:cs="Times New Roman" w:hint="eastAsia"/>
            <w:b/>
            <w:color w:val="FF0000"/>
            <w:kern w:val="2"/>
          </w:rPr>
          <w:delText>*</w:delText>
        </w:r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」項目請務必填寫，以利行前通知，或聯絡臨注意事項。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902" w:author="AICI-Justin" w:date="2014-10-27T16:32:00Z"/>
          <w:rFonts w:ascii="標楷體" w:eastAsia="標楷體" w:hAnsi="標楷體" w:cs="Times New Roman"/>
          <w:color w:val="000000"/>
          <w:kern w:val="2"/>
        </w:rPr>
      </w:pPr>
      <w:del w:id="903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需報帳者，請務必填寫「公司抬頭」及「統一編號」欄，以利開立收據。</w:delText>
        </w:r>
      </w:del>
    </w:p>
    <w:p w:rsidR="00BF10CB" w:rsidRPr="004059A6" w:rsidDel="00034DE2" w:rsidRDefault="00BF10CB" w:rsidP="00034DE2">
      <w:pPr>
        <w:pStyle w:val="a3"/>
        <w:spacing w:after="0" w:line="240" w:lineRule="auto"/>
        <w:ind w:left="480"/>
        <w:jc w:val="center"/>
        <w:rPr>
          <w:del w:id="904" w:author="AICI-Justin" w:date="2014-10-27T16:32:00Z"/>
          <w:rFonts w:ascii="標楷體" w:eastAsia="標楷體" w:hAnsi="標楷體" w:cs="Times New Roman"/>
          <w:color w:val="000000"/>
          <w:kern w:val="2"/>
        </w:rPr>
      </w:pPr>
      <w:del w:id="905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團報時每人仍需填一份資料，並加註團報聯絡人聯絡資料。</w:delText>
        </w:r>
      </w:del>
    </w:p>
    <w:p w:rsidR="00BF10CB" w:rsidRPr="004059A6" w:rsidRDefault="00BF10CB" w:rsidP="00034DE2">
      <w:pPr>
        <w:pStyle w:val="a3"/>
        <w:spacing w:after="0" w:line="240" w:lineRule="auto"/>
        <w:ind w:left="480"/>
        <w:jc w:val="center"/>
        <w:rPr>
          <w:rFonts w:ascii="標楷體" w:eastAsia="標楷體" w:hAnsi="標楷體" w:cs="Times New Roman"/>
          <w:color w:val="000000"/>
          <w:kern w:val="2"/>
        </w:rPr>
      </w:pPr>
      <w:del w:id="906" w:author="AICI-Justin" w:date="2014-10-27T16:32:00Z">
        <w:r w:rsidRPr="004059A6" w:rsidDel="00034DE2">
          <w:rPr>
            <w:rFonts w:ascii="標楷體" w:eastAsia="標楷體" w:hAnsi="標楷體" w:cs="Times New Roman" w:hint="eastAsia"/>
            <w:color w:val="000000"/>
            <w:kern w:val="2"/>
          </w:rPr>
          <w:delText>網路上課請自備相關硬體設備。</w:delText>
        </w:r>
      </w:del>
    </w:p>
    <w:sectPr w:rsidR="00BF10CB" w:rsidRPr="004059A6" w:rsidSect="00E042FD">
      <w:headerReference w:type="default" r:id="rId31"/>
      <w:footerReference w:type="default" r:id="rId32"/>
      <w:pgSz w:w="11906" w:h="16838"/>
      <w:pgMar w:top="1276" w:right="1274" w:bottom="993" w:left="993" w:header="567" w:footer="3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544" w:rsidRDefault="00A87544" w:rsidP="003635B2">
      <w:r>
        <w:separator/>
      </w:r>
    </w:p>
  </w:endnote>
  <w:endnote w:type="continuationSeparator" w:id="0">
    <w:p w:rsidR="00A87544" w:rsidRDefault="00A87544" w:rsidP="0036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宋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POP1體W9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3296543"/>
      <w:docPartObj>
        <w:docPartGallery w:val="Page Numbers (Bottom of Page)"/>
        <w:docPartUnique/>
      </w:docPartObj>
    </w:sdtPr>
    <w:sdtContent>
      <w:p w:rsidR="00A87544" w:rsidRDefault="00A87544">
        <w:pPr>
          <w:pStyle w:val="a7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E3E3497" wp14:editId="237446B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9525" t="9525" r="12700" b="8890"/>
                  <wp:wrapNone/>
                  <wp:docPr id="32" name="快取圖案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custGeom>
                            <a:avLst/>
                            <a:gdLst>
                              <a:gd name="G0" fmla="+- 1999 0 0"/>
                              <a:gd name="G1" fmla="+- 21600 0 1999"/>
                              <a:gd name="G2" fmla="+- 21600 0 1999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1999" y="10800"/>
                                </a:moveTo>
                                <a:cubicBezTo>
                                  <a:pt x="1999" y="15661"/>
                                  <a:pt x="5939" y="19601"/>
                                  <a:pt x="10800" y="19601"/>
                                </a:cubicBezTo>
                                <a:cubicBezTo>
                                  <a:pt x="15661" y="19601"/>
                                  <a:pt x="19601" y="15661"/>
                                  <a:pt x="19601" y="10800"/>
                                </a:cubicBezTo>
                                <a:cubicBezTo>
                                  <a:pt x="19601" y="5939"/>
                                  <a:pt x="15661" y="1999"/>
                                  <a:pt x="10800" y="1999"/>
                                </a:cubicBezTo>
                                <a:cubicBezTo>
                                  <a:pt x="5939" y="1999"/>
                                  <a:pt x="1999" y="5939"/>
                                  <a:pt x="1999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544" w:rsidRDefault="00A8754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85449E" w:rsidRPr="0085449E">
                                <w:rPr>
                                  <w:noProof/>
                                  <w:color w:val="7F7F7F" w:themeColor="text1" w:themeTint="80"/>
                                  <w:lang w:val="zh-TW"/>
                                </w:rPr>
                                <w:t>4</w:t>
                              </w:r>
                              <w:r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快取圖案 13" o:spid="_x0000_s1027" style="position:absolute;margin-left:0;margin-top:0;width:101pt;height:27.0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    <v:stroke joinstyle="round"/>
                  <v:formulas/>
                  <v:path o:connecttype="custom" o:connectlocs="641350,0;187832,50306;0,171768;187832,293229;641350,343535;1094868,293229;1282700,171768;1094868,50306" o:connectangles="0,0,0,0,0,0,0,0" textboxrect="3163,3163,18437,18437"/>
                  <v:textbox>
                    <w:txbxContent>
                      <w:p w:rsidR="00A87544" w:rsidRDefault="00A8754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85449E" w:rsidRPr="0085449E">
                          <w:rPr>
                            <w:noProof/>
                            <w:color w:val="7F7F7F" w:themeColor="text1" w:themeTint="80"/>
                            <w:lang w:val="zh-TW"/>
                          </w:rPr>
                          <w:t>4</w:t>
                        </w:r>
                        <w:r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03724B">
          <w:rPr>
            <w:rFonts w:hint="eastAsia"/>
          </w:rPr>
          <w:t>中華系統性創新學會</w:t>
        </w:r>
        <w:r>
          <w:rPr>
            <w:rFonts w:hint="eastAsia"/>
          </w:rPr>
          <w:t>h</w:t>
        </w:r>
        <w:r w:rsidRPr="0003724B">
          <w:rPr>
            <w:rFonts w:hint="eastAsia"/>
          </w:rPr>
          <w:t xml:space="preserve">ttp://www.ssi.org.tw                   </w:t>
        </w:r>
        <w:r>
          <w:rPr>
            <w:rFonts w:hint="eastAsia"/>
          </w:rPr>
          <w:t xml:space="preserve">                           </w:t>
        </w:r>
        <w:r>
          <w:rPr>
            <w:rFonts w:hint="eastAsia"/>
          </w:rPr>
          <w:t>洽詢</w:t>
        </w:r>
        <w:r w:rsidRPr="0003724B">
          <w:rPr>
            <w:rFonts w:hint="eastAsia"/>
          </w:rPr>
          <w:t>03-5723200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544" w:rsidRDefault="00A87544" w:rsidP="003635B2">
      <w:r>
        <w:separator/>
      </w:r>
    </w:p>
  </w:footnote>
  <w:footnote w:type="continuationSeparator" w:id="0">
    <w:p w:rsidR="00A87544" w:rsidRDefault="00A87544" w:rsidP="00363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44" w:rsidRPr="00405FB2" w:rsidRDefault="00A87544" w:rsidP="00EE1765">
    <w:pPr>
      <w:pStyle w:val="a5"/>
      <w:tabs>
        <w:tab w:val="clear" w:pos="8306"/>
        <w:tab w:val="right" w:pos="9781"/>
      </w:tabs>
      <w:spacing w:after="0" w:line="220" w:lineRule="exact"/>
      <w:ind w:right="-35"/>
      <w:jc w:val="right"/>
      <w:rPr>
        <w:rFonts w:ascii="微軟正黑體" w:eastAsia="微軟正黑體" w:hAnsi="微軟正黑體"/>
        <w:rPrChange w:id="907" w:author="AICI-Justin" w:date="2014-10-27T15:43:00Z">
          <w:rPr>
            <w:rFonts w:asciiTheme="minorEastAsia" w:hAnsiTheme="minorEastAsia"/>
          </w:rPr>
        </w:rPrChange>
      </w:rPr>
    </w:pPr>
    <w:r w:rsidRPr="00405FB2">
      <w:rPr>
        <w:rFonts w:ascii="微軟正黑體" w:eastAsia="微軟正黑體" w:hAnsi="微軟正黑體" w:cs="Times New Roman" w:hint="eastAsia"/>
        <w:b/>
        <w:rPrChange w:id="908" w:author="AICI-Justin" w:date="2014-10-27T15:43:00Z">
          <w:rPr>
            <w:rFonts w:ascii="新細明體" w:eastAsia="新細明體" w:hAnsi="新細明體" w:cs="Times New Roman" w:hint="eastAsia"/>
            <w:b/>
          </w:rPr>
        </w:rPrChange>
      </w:rPr>
      <w:t xml:space="preserve"> </w:t>
    </w:r>
    <w:r w:rsidRPr="00405FB2">
      <w:rPr>
        <w:rFonts w:ascii="微軟正黑體" w:eastAsia="微軟正黑體" w:hAnsi="微軟正黑體"/>
        <w:noProof/>
        <w:rPrChange w:id="909" w:author="AICI-Justin" w:date="2014-10-27T15:43:00Z">
          <w:rPr>
            <w:rFonts w:asciiTheme="minorEastAsia" w:hAnsiTheme="minorEastAsia"/>
            <w:noProof/>
          </w:rPr>
        </w:rPrChange>
      </w:rPr>
      <w:drawing>
        <wp:anchor distT="0" distB="0" distL="114300" distR="114300" simplePos="0" relativeHeight="251662336" behindDoc="0" locked="0" layoutInCell="1" allowOverlap="1" wp14:anchorId="5F277C4B" wp14:editId="08D831B3">
          <wp:simplePos x="0" y="0"/>
          <wp:positionH relativeFrom="column">
            <wp:posOffset>1905</wp:posOffset>
          </wp:positionH>
          <wp:positionV relativeFrom="paragraph">
            <wp:posOffset>-250825</wp:posOffset>
          </wp:positionV>
          <wp:extent cx="2156460" cy="382905"/>
          <wp:effectExtent l="0" t="0" r="0" b="0"/>
          <wp:wrapSquare wrapText="bothSides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2" t="9628" r="1612"/>
                  <a:stretch/>
                </pic:blipFill>
                <pic:spPr bwMode="auto">
                  <a:xfrm>
                    <a:off x="0" y="0"/>
                    <a:ext cx="215646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5FB2">
      <w:rPr>
        <w:rFonts w:ascii="微軟正黑體" w:eastAsia="微軟正黑體" w:hAnsi="微軟正黑體" w:cs="Times New Roman" w:hint="eastAsia"/>
        <w:b/>
        <w:rPrChange w:id="910" w:author="AICI-Justin" w:date="2014-10-27T15:43:00Z">
          <w:rPr>
            <w:rFonts w:ascii="新細明體" w:eastAsia="新細明體" w:hAnsi="新細明體" w:cs="Times New Roman" w:hint="eastAsia"/>
            <w:b/>
          </w:rPr>
        </w:rPrChange>
      </w:rPr>
      <w:t xml:space="preserve">  </w:t>
    </w:r>
    <w:r w:rsidRPr="00405FB2">
      <w:rPr>
        <w:rFonts w:ascii="微軟正黑體" w:eastAsia="微軟正黑體" w:hAnsi="微軟正黑體" w:hint="eastAsia"/>
        <w:rPrChange w:id="911" w:author="AICI-Justin" w:date="2014-10-27T15:43:00Z">
          <w:rPr>
            <w:rFonts w:asciiTheme="minorEastAsia" w:hAnsiTheme="minorEastAsia" w:hint="eastAsia"/>
          </w:rPr>
        </w:rPrChange>
      </w:rPr>
      <w:t>2015年1月27日</w:t>
    </w:r>
  </w:p>
  <w:p w:rsidR="00A87544" w:rsidRPr="00405FB2" w:rsidRDefault="00A87544" w:rsidP="00E042FD">
    <w:pPr>
      <w:pStyle w:val="a5"/>
      <w:tabs>
        <w:tab w:val="clear" w:pos="8306"/>
        <w:tab w:val="right" w:pos="9781"/>
      </w:tabs>
      <w:spacing w:after="0" w:line="220" w:lineRule="exact"/>
      <w:ind w:right="-35"/>
      <w:rPr>
        <w:rFonts w:ascii="微軟正黑體" w:eastAsia="微軟正黑體" w:hAnsi="微軟正黑體"/>
        <w:rPrChange w:id="912" w:author="AICI-Justin" w:date="2014-10-27T15:43:00Z">
          <w:rPr/>
        </w:rPrChange>
      </w:rPr>
    </w:pPr>
    <w:r w:rsidRPr="00405FB2">
      <w:rPr>
        <w:rFonts w:ascii="微軟正黑體" w:eastAsia="微軟正黑體" w:hAnsi="微軟正黑體" w:cs="Times New Roman" w:hint="eastAsia"/>
        <w:rPrChange w:id="913" w:author="AICI-Justin" w:date="2014-10-27T15:43:00Z">
          <w:rPr>
            <w:rFonts w:asciiTheme="minorEastAsia" w:hAnsiTheme="minorEastAsia" w:cs="Times New Roman" w:hint="eastAsia"/>
          </w:rPr>
        </w:rPrChange>
      </w:rPr>
      <w:t>台灣</w:t>
    </w:r>
    <w:proofErr w:type="gramStart"/>
    <w:r w:rsidRPr="00405FB2">
      <w:rPr>
        <w:rFonts w:ascii="微軟正黑體" w:eastAsia="微軟正黑體" w:hAnsi="微軟正黑體" w:cs="Times New Roman" w:hint="eastAsia"/>
        <w:rPrChange w:id="914" w:author="AICI-Justin" w:date="2014-10-27T15:43:00Z">
          <w:rPr>
            <w:rFonts w:asciiTheme="minorEastAsia" w:hAnsiTheme="minorEastAsia" w:cs="Times New Roman" w:hint="eastAsia"/>
          </w:rPr>
        </w:rPrChange>
      </w:rPr>
      <w:t>唯一可授證</w:t>
    </w:r>
    <w:proofErr w:type="gramEnd"/>
    <w:r w:rsidRPr="00405FB2">
      <w:rPr>
        <w:rFonts w:ascii="微軟正黑體" w:eastAsia="微軟正黑體" w:hAnsi="微軟正黑體" w:cs="Times New Roman" w:hint="eastAsia"/>
        <w:rPrChange w:id="915" w:author="AICI-Justin" w:date="2014-10-27T15:43:00Z">
          <w:rPr>
            <w:rFonts w:asciiTheme="minorEastAsia" w:hAnsiTheme="minorEastAsia" w:cs="Times New Roman" w:hint="eastAsia"/>
          </w:rPr>
        </w:rPrChange>
      </w:rPr>
      <w:t xml:space="preserve">【TRIZ國際證照】機構                                               </w:t>
    </w:r>
    <w:bookmarkStart w:id="916" w:name="OLE_LINK116"/>
    <w:bookmarkStart w:id="917" w:name="OLE_LINK117"/>
    <w:bookmarkStart w:id="918" w:name="OLE_LINK118"/>
    <w:r w:rsidRPr="00405FB2">
      <w:rPr>
        <w:rFonts w:ascii="微軟正黑體" w:eastAsia="微軟正黑體" w:hAnsi="微軟正黑體" w:cs="Times New Roman" w:hint="eastAsia"/>
        <w:b/>
        <w:color w:val="7030A0"/>
        <w:rPrChange w:id="919" w:author="AICI-Justin" w:date="2014-10-27T15:43:00Z">
          <w:rPr>
            <w:rFonts w:asciiTheme="minorEastAsia" w:hAnsiTheme="minorEastAsia" w:cs="Times New Roman" w:hint="eastAsia"/>
            <w:b/>
            <w:color w:val="7030A0"/>
          </w:rPr>
        </w:rPrChange>
      </w:rPr>
      <w:t>發展創造性想像力</w:t>
    </w:r>
    <w:bookmarkEnd w:id="916"/>
    <w:bookmarkEnd w:id="917"/>
    <w:bookmarkEnd w:id="918"/>
    <w:r w:rsidRPr="00405FB2">
      <w:rPr>
        <w:rFonts w:ascii="微軟正黑體" w:eastAsia="微軟正黑體" w:hAnsi="微軟正黑體" w:hint="eastAsia"/>
        <w:sz w:val="18"/>
        <w:szCs w:val="18"/>
        <w:rPrChange w:id="920" w:author="AICI-Justin" w:date="2014-10-27T15:43:00Z">
          <w:rPr>
            <w:rFonts w:asciiTheme="minorEastAsia" w:hAnsiTheme="minorEastAsia" w:hint="eastAsia"/>
            <w:sz w:val="18"/>
            <w:szCs w:val="18"/>
          </w:rPr>
        </w:rPrChange>
      </w:rPr>
      <w:t xml:space="preserve"> </w:t>
    </w:r>
    <w:r w:rsidRPr="00405FB2">
      <w:rPr>
        <w:rFonts w:ascii="微軟正黑體" w:eastAsia="微軟正黑體" w:hAnsi="微軟正黑體" w:hint="eastAsia"/>
        <w:rPrChange w:id="921" w:author="AICI-Justin" w:date="2014-10-27T15:43:00Z">
          <w:rPr>
            <w:rFonts w:hint="eastAsia"/>
          </w:rPr>
        </w:rPrChange>
      </w:rPr>
      <w:t xml:space="preserve">              --------------------------------------------------------------------------</w:t>
    </w:r>
    <w:del w:id="922" w:author="AICI-Justin" w:date="2014-10-27T15:44:00Z">
      <w:r w:rsidRPr="00405FB2" w:rsidDel="00405FB2">
        <w:rPr>
          <w:rFonts w:ascii="微軟正黑體" w:eastAsia="微軟正黑體" w:hAnsi="微軟正黑體" w:hint="eastAsia"/>
          <w:rPrChange w:id="923" w:author="AICI-Justin" w:date="2014-10-27T15:43:00Z">
            <w:rPr>
              <w:rFonts w:hint="eastAsia"/>
            </w:rPr>
          </w:rPrChange>
        </w:rPr>
        <w:delText>---------------------------------------------</w:delText>
      </w:r>
    </w:del>
    <w:r w:rsidRPr="00405FB2">
      <w:rPr>
        <w:rFonts w:ascii="微軟正黑體" w:eastAsia="微軟正黑體" w:hAnsi="微軟正黑體" w:hint="eastAsia"/>
        <w:rPrChange w:id="924" w:author="AICI-Justin" w:date="2014-10-27T15:43:00Z">
          <w:rPr>
            <w:rFonts w:hint="eastAsia"/>
          </w:rPr>
        </w:rPrChange>
      </w:rPr>
      <w:t>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EB2"/>
    <w:multiLevelType w:val="hybridMultilevel"/>
    <w:tmpl w:val="21620D36"/>
    <w:lvl w:ilvl="0" w:tplc="04090001">
      <w:start w:val="1"/>
      <w:numFmt w:val="bullet"/>
      <w:lvlText w:val="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1">
    <w:nsid w:val="02D672BF"/>
    <w:multiLevelType w:val="hybridMultilevel"/>
    <w:tmpl w:val="2E306FDC"/>
    <w:lvl w:ilvl="0" w:tplc="A7C6CAAA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2">
    <w:nsid w:val="02FB092E"/>
    <w:multiLevelType w:val="hybridMultilevel"/>
    <w:tmpl w:val="D83AE3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428109C"/>
    <w:multiLevelType w:val="hybridMultilevel"/>
    <w:tmpl w:val="DFF079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4A90414"/>
    <w:multiLevelType w:val="hybridMultilevel"/>
    <w:tmpl w:val="60EA44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53A2888"/>
    <w:multiLevelType w:val="hybridMultilevel"/>
    <w:tmpl w:val="45CACE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5AF45A9"/>
    <w:multiLevelType w:val="hybridMultilevel"/>
    <w:tmpl w:val="30E2958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071C74E1"/>
    <w:multiLevelType w:val="hybridMultilevel"/>
    <w:tmpl w:val="7818CE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09897FC0"/>
    <w:multiLevelType w:val="hybridMultilevel"/>
    <w:tmpl w:val="071409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0A941036"/>
    <w:multiLevelType w:val="hybridMultilevel"/>
    <w:tmpl w:val="5874E002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0D3C663B"/>
    <w:multiLevelType w:val="hybridMultilevel"/>
    <w:tmpl w:val="5E74EF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DF06362"/>
    <w:multiLevelType w:val="hybridMultilevel"/>
    <w:tmpl w:val="050E4B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0E3773B4"/>
    <w:multiLevelType w:val="hybridMultilevel"/>
    <w:tmpl w:val="0BC610D2"/>
    <w:lvl w:ilvl="0" w:tplc="515231F0">
      <w:start w:val="1"/>
      <w:numFmt w:val="decimal"/>
      <w:lvlText w:val="%1."/>
      <w:lvlJc w:val="left"/>
      <w:pPr>
        <w:ind w:left="36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0EC971A2"/>
    <w:multiLevelType w:val="hybridMultilevel"/>
    <w:tmpl w:val="5798D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104140AA"/>
    <w:multiLevelType w:val="hybridMultilevel"/>
    <w:tmpl w:val="FB126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11DA07BD"/>
    <w:multiLevelType w:val="hybridMultilevel"/>
    <w:tmpl w:val="F85A5B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2A03B0D"/>
    <w:multiLevelType w:val="hybridMultilevel"/>
    <w:tmpl w:val="36526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4D55B40"/>
    <w:multiLevelType w:val="hybridMultilevel"/>
    <w:tmpl w:val="DE6ECB38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15BF0317"/>
    <w:multiLevelType w:val="hybridMultilevel"/>
    <w:tmpl w:val="D83C0216"/>
    <w:lvl w:ilvl="0" w:tplc="79866A0A">
      <w:start w:val="7"/>
      <w:numFmt w:val="bullet"/>
      <w:lvlText w:val="★"/>
      <w:lvlJc w:val="left"/>
      <w:pPr>
        <w:tabs>
          <w:tab w:val="num" w:pos="363"/>
        </w:tabs>
        <w:ind w:left="363" w:hanging="360"/>
      </w:pPr>
      <w:rPr>
        <w:rFonts w:ascii="華康儷粗宋" w:eastAsia="華康儷粗宋" w:hAnsi="Arial" w:cs="Arial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19">
    <w:nsid w:val="190A44E8"/>
    <w:multiLevelType w:val="hybridMultilevel"/>
    <w:tmpl w:val="787EDB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1FA37AC1"/>
    <w:multiLevelType w:val="hybridMultilevel"/>
    <w:tmpl w:val="14E4E9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209E0E61"/>
    <w:multiLevelType w:val="hybridMultilevel"/>
    <w:tmpl w:val="B71E7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210F6552"/>
    <w:multiLevelType w:val="hybridMultilevel"/>
    <w:tmpl w:val="AD2621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218B197F"/>
    <w:multiLevelType w:val="hybridMultilevel"/>
    <w:tmpl w:val="9C48F6D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23B50920"/>
    <w:multiLevelType w:val="hybridMultilevel"/>
    <w:tmpl w:val="8132D2D0"/>
    <w:lvl w:ilvl="0" w:tplc="04C8BB94">
      <w:numFmt w:val="bullet"/>
      <w:lvlText w:val="•"/>
      <w:lvlJc w:val="left"/>
      <w:pPr>
        <w:ind w:left="905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5">
    <w:nsid w:val="264D235B"/>
    <w:multiLevelType w:val="hybridMultilevel"/>
    <w:tmpl w:val="321CD5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26637031"/>
    <w:multiLevelType w:val="hybridMultilevel"/>
    <w:tmpl w:val="D47E9648"/>
    <w:lvl w:ilvl="0" w:tplc="04C8BB94"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>
    <w:nsid w:val="27B3405D"/>
    <w:multiLevelType w:val="hybridMultilevel"/>
    <w:tmpl w:val="CE3667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28F03160"/>
    <w:multiLevelType w:val="hybridMultilevel"/>
    <w:tmpl w:val="0BA2C004"/>
    <w:lvl w:ilvl="0" w:tplc="6602FB9A">
      <w:start w:val="1"/>
      <w:numFmt w:val="ideographTraditional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29363AC1"/>
    <w:multiLevelType w:val="hybridMultilevel"/>
    <w:tmpl w:val="B9FA2F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29C23289"/>
    <w:multiLevelType w:val="hybridMultilevel"/>
    <w:tmpl w:val="F8EC2B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29C349ED"/>
    <w:multiLevelType w:val="hybridMultilevel"/>
    <w:tmpl w:val="757C9B3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29EB66B5"/>
    <w:multiLevelType w:val="hybridMultilevel"/>
    <w:tmpl w:val="274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2A2F002D"/>
    <w:multiLevelType w:val="hybridMultilevel"/>
    <w:tmpl w:val="F41EE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2ADD0FB5"/>
    <w:multiLevelType w:val="hybridMultilevel"/>
    <w:tmpl w:val="E2F09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2C03381F"/>
    <w:multiLevelType w:val="hybridMultilevel"/>
    <w:tmpl w:val="8BD040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2C224281"/>
    <w:multiLevelType w:val="hybridMultilevel"/>
    <w:tmpl w:val="17DE03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2EAD602C"/>
    <w:multiLevelType w:val="hybridMultilevel"/>
    <w:tmpl w:val="A53C7D50"/>
    <w:lvl w:ilvl="0" w:tplc="15F4861A">
      <w:numFmt w:val="bullet"/>
      <w:lvlText w:val="•"/>
      <w:lvlJc w:val="left"/>
      <w:pPr>
        <w:ind w:left="840" w:hanging="480"/>
      </w:pPr>
      <w:rPr>
        <w:rFonts w:ascii="標楷體" w:eastAsia="標楷體" w:hAnsi="標楷體" w:cs="Times New Roman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F092940"/>
    <w:multiLevelType w:val="hybridMultilevel"/>
    <w:tmpl w:val="7B2CD93C"/>
    <w:lvl w:ilvl="0" w:tplc="04C8BB94">
      <w:numFmt w:val="bullet"/>
      <w:lvlText w:val="•"/>
      <w:lvlJc w:val="left"/>
      <w:pPr>
        <w:ind w:left="720" w:hanging="36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9">
    <w:nsid w:val="31182BAA"/>
    <w:multiLevelType w:val="hybridMultilevel"/>
    <w:tmpl w:val="DC4AC0E8"/>
    <w:lvl w:ilvl="0" w:tplc="04090001">
      <w:start w:val="1"/>
      <w:numFmt w:val="bullet"/>
      <w:lvlText w:val=""/>
      <w:lvlJc w:val="left"/>
      <w:pPr>
        <w:ind w:left="7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8" w:hanging="480"/>
      </w:pPr>
      <w:rPr>
        <w:rFonts w:ascii="Wingdings" w:hAnsi="Wingdings" w:hint="default"/>
      </w:rPr>
    </w:lvl>
  </w:abstractNum>
  <w:abstractNum w:abstractNumId="40">
    <w:nsid w:val="32D83FA3"/>
    <w:multiLevelType w:val="hybridMultilevel"/>
    <w:tmpl w:val="BA82990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>
    <w:nsid w:val="332959EC"/>
    <w:multiLevelType w:val="hybridMultilevel"/>
    <w:tmpl w:val="D64A6D4E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36A21761"/>
    <w:multiLevelType w:val="hybridMultilevel"/>
    <w:tmpl w:val="4CF002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3A6E4098"/>
    <w:multiLevelType w:val="hybridMultilevel"/>
    <w:tmpl w:val="89BA420E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4">
    <w:nsid w:val="3C1F2071"/>
    <w:multiLevelType w:val="hybridMultilevel"/>
    <w:tmpl w:val="977AB338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>
    <w:nsid w:val="41B5722C"/>
    <w:multiLevelType w:val="hybridMultilevel"/>
    <w:tmpl w:val="846CC0A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>
    <w:nsid w:val="47960EA0"/>
    <w:multiLevelType w:val="hybridMultilevel"/>
    <w:tmpl w:val="7CC652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48A659D9"/>
    <w:multiLevelType w:val="hybridMultilevel"/>
    <w:tmpl w:val="19E2717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4B0F4B48"/>
    <w:multiLevelType w:val="hybridMultilevel"/>
    <w:tmpl w:val="A90E1C1A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>
    <w:nsid w:val="4C214850"/>
    <w:multiLevelType w:val="hybridMultilevel"/>
    <w:tmpl w:val="CD860194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>
    <w:nsid w:val="4E153DC2"/>
    <w:multiLevelType w:val="hybridMultilevel"/>
    <w:tmpl w:val="0BDC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>
    <w:nsid w:val="4E501818"/>
    <w:multiLevelType w:val="hybridMultilevel"/>
    <w:tmpl w:val="31F041D6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>
    <w:nsid w:val="4ED91731"/>
    <w:multiLevelType w:val="hybridMultilevel"/>
    <w:tmpl w:val="E7B251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AF10A5D6">
      <w:start w:val="1"/>
      <w:numFmt w:val="decimal"/>
      <w:lvlText w:val="%3.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4F733C4B"/>
    <w:multiLevelType w:val="hybridMultilevel"/>
    <w:tmpl w:val="B226F9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>
    <w:nsid w:val="52526D1F"/>
    <w:multiLevelType w:val="hybridMultilevel"/>
    <w:tmpl w:val="30FA69B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3EF4C81"/>
    <w:multiLevelType w:val="hybridMultilevel"/>
    <w:tmpl w:val="4C302F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>
    <w:nsid w:val="56222821"/>
    <w:multiLevelType w:val="hybridMultilevel"/>
    <w:tmpl w:val="F746FD7E"/>
    <w:lvl w:ilvl="0" w:tplc="EB78F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573C6556"/>
    <w:multiLevelType w:val="hybridMultilevel"/>
    <w:tmpl w:val="894EF12C"/>
    <w:lvl w:ilvl="0" w:tplc="D862D560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58">
    <w:nsid w:val="5B965CDC"/>
    <w:multiLevelType w:val="hybridMultilevel"/>
    <w:tmpl w:val="5A1C79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>
    <w:nsid w:val="5FF75789"/>
    <w:multiLevelType w:val="hybridMultilevel"/>
    <w:tmpl w:val="FB2096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>
    <w:nsid w:val="68845CA6"/>
    <w:multiLevelType w:val="hybridMultilevel"/>
    <w:tmpl w:val="1B6A27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>
    <w:nsid w:val="69A7740E"/>
    <w:multiLevelType w:val="hybridMultilevel"/>
    <w:tmpl w:val="43C2B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2">
    <w:nsid w:val="6A4A69A0"/>
    <w:multiLevelType w:val="hybridMultilevel"/>
    <w:tmpl w:val="F9A4BFD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3">
    <w:nsid w:val="6D482E31"/>
    <w:multiLevelType w:val="hybridMultilevel"/>
    <w:tmpl w:val="65FCD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>
    <w:nsid w:val="6D9B2CBE"/>
    <w:multiLevelType w:val="hybridMultilevel"/>
    <w:tmpl w:val="42702E3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5">
    <w:nsid w:val="6E0E5D8C"/>
    <w:multiLevelType w:val="hybridMultilevel"/>
    <w:tmpl w:val="10669696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>
    <w:nsid w:val="6E546CD5"/>
    <w:multiLevelType w:val="hybridMultilevel"/>
    <w:tmpl w:val="E048A9B6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>
    <w:nsid w:val="6EF87100"/>
    <w:multiLevelType w:val="hybridMultilevel"/>
    <w:tmpl w:val="9E5A4D04"/>
    <w:lvl w:ilvl="0" w:tplc="04C8BB94"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8">
    <w:nsid w:val="71BA4634"/>
    <w:multiLevelType w:val="hybridMultilevel"/>
    <w:tmpl w:val="0D3283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>
    <w:nsid w:val="768F2BEA"/>
    <w:multiLevelType w:val="hybridMultilevel"/>
    <w:tmpl w:val="C95A1E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0">
    <w:nsid w:val="7697453C"/>
    <w:multiLevelType w:val="hybridMultilevel"/>
    <w:tmpl w:val="8C0066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1">
    <w:nsid w:val="779563BD"/>
    <w:multiLevelType w:val="hybridMultilevel"/>
    <w:tmpl w:val="3452BD72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>
    <w:nsid w:val="78C85919"/>
    <w:multiLevelType w:val="hybridMultilevel"/>
    <w:tmpl w:val="344805EC"/>
    <w:lvl w:ilvl="0" w:tplc="490EE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>
    <w:nsid w:val="7A334A31"/>
    <w:multiLevelType w:val="hybridMultilevel"/>
    <w:tmpl w:val="206672FE"/>
    <w:lvl w:ilvl="0" w:tplc="04C8BB94">
      <w:numFmt w:val="bullet"/>
      <w:lvlText w:val="•"/>
      <w:lvlJc w:val="left"/>
      <w:pPr>
        <w:ind w:left="72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4">
    <w:nsid w:val="7BEE3FC0"/>
    <w:multiLevelType w:val="hybridMultilevel"/>
    <w:tmpl w:val="C0E221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>
    <w:nsid w:val="7CF92D6A"/>
    <w:multiLevelType w:val="hybridMultilevel"/>
    <w:tmpl w:val="FC7234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>
    <w:nsid w:val="7FB067D5"/>
    <w:multiLevelType w:val="hybridMultilevel"/>
    <w:tmpl w:val="5754C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9"/>
  </w:num>
  <w:num w:numId="3">
    <w:abstractNumId w:val="4"/>
  </w:num>
  <w:num w:numId="4">
    <w:abstractNumId w:val="21"/>
  </w:num>
  <w:num w:numId="5">
    <w:abstractNumId w:val="38"/>
  </w:num>
  <w:num w:numId="6">
    <w:abstractNumId w:val="29"/>
  </w:num>
  <w:num w:numId="7">
    <w:abstractNumId w:val="24"/>
  </w:num>
  <w:num w:numId="8">
    <w:abstractNumId w:val="62"/>
  </w:num>
  <w:num w:numId="9">
    <w:abstractNumId w:val="41"/>
  </w:num>
  <w:num w:numId="10">
    <w:abstractNumId w:val="64"/>
  </w:num>
  <w:num w:numId="11">
    <w:abstractNumId w:val="67"/>
  </w:num>
  <w:num w:numId="12">
    <w:abstractNumId w:val="26"/>
  </w:num>
  <w:num w:numId="13">
    <w:abstractNumId w:val="51"/>
  </w:num>
  <w:num w:numId="14">
    <w:abstractNumId w:val="66"/>
  </w:num>
  <w:num w:numId="15">
    <w:abstractNumId w:val="73"/>
  </w:num>
  <w:num w:numId="16">
    <w:abstractNumId w:val="45"/>
  </w:num>
  <w:num w:numId="17">
    <w:abstractNumId w:val="31"/>
  </w:num>
  <w:num w:numId="18">
    <w:abstractNumId w:val="48"/>
  </w:num>
  <w:num w:numId="19">
    <w:abstractNumId w:val="44"/>
  </w:num>
  <w:num w:numId="20">
    <w:abstractNumId w:val="9"/>
  </w:num>
  <w:num w:numId="21">
    <w:abstractNumId w:val="53"/>
  </w:num>
  <w:num w:numId="22">
    <w:abstractNumId w:val="49"/>
  </w:num>
  <w:num w:numId="23">
    <w:abstractNumId w:val="65"/>
  </w:num>
  <w:num w:numId="24">
    <w:abstractNumId w:val="37"/>
  </w:num>
  <w:num w:numId="25">
    <w:abstractNumId w:val="19"/>
  </w:num>
  <w:num w:numId="26">
    <w:abstractNumId w:val="54"/>
  </w:num>
  <w:num w:numId="27">
    <w:abstractNumId w:val="8"/>
  </w:num>
  <w:num w:numId="28">
    <w:abstractNumId w:val="36"/>
  </w:num>
  <w:num w:numId="29">
    <w:abstractNumId w:val="33"/>
  </w:num>
  <w:num w:numId="30">
    <w:abstractNumId w:val="43"/>
  </w:num>
  <w:num w:numId="31">
    <w:abstractNumId w:val="61"/>
  </w:num>
  <w:num w:numId="32">
    <w:abstractNumId w:val="17"/>
  </w:num>
  <w:num w:numId="33">
    <w:abstractNumId w:val="34"/>
  </w:num>
  <w:num w:numId="34">
    <w:abstractNumId w:val="3"/>
  </w:num>
  <w:num w:numId="35">
    <w:abstractNumId w:val="68"/>
  </w:num>
  <w:num w:numId="36">
    <w:abstractNumId w:val="40"/>
  </w:num>
  <w:num w:numId="37">
    <w:abstractNumId w:val="10"/>
  </w:num>
  <w:num w:numId="38">
    <w:abstractNumId w:val="27"/>
  </w:num>
  <w:num w:numId="39">
    <w:abstractNumId w:val="23"/>
  </w:num>
  <w:num w:numId="40">
    <w:abstractNumId w:val="47"/>
  </w:num>
  <w:num w:numId="41">
    <w:abstractNumId w:val="12"/>
  </w:num>
  <w:num w:numId="42">
    <w:abstractNumId w:val="14"/>
  </w:num>
  <w:num w:numId="43">
    <w:abstractNumId w:val="18"/>
  </w:num>
  <w:num w:numId="44">
    <w:abstractNumId w:val="56"/>
  </w:num>
  <w:num w:numId="45">
    <w:abstractNumId w:val="5"/>
  </w:num>
  <w:num w:numId="46">
    <w:abstractNumId w:val="72"/>
  </w:num>
  <w:num w:numId="47">
    <w:abstractNumId w:val="76"/>
  </w:num>
  <w:num w:numId="48">
    <w:abstractNumId w:val="60"/>
  </w:num>
  <w:num w:numId="49">
    <w:abstractNumId w:val="59"/>
  </w:num>
  <w:num w:numId="50">
    <w:abstractNumId w:val="32"/>
  </w:num>
  <w:num w:numId="51">
    <w:abstractNumId w:val="58"/>
  </w:num>
  <w:num w:numId="52">
    <w:abstractNumId w:val="2"/>
  </w:num>
  <w:num w:numId="53">
    <w:abstractNumId w:val="15"/>
  </w:num>
  <w:num w:numId="54">
    <w:abstractNumId w:val="25"/>
  </w:num>
  <w:num w:numId="55">
    <w:abstractNumId w:val="69"/>
  </w:num>
  <w:num w:numId="56">
    <w:abstractNumId w:val="74"/>
  </w:num>
  <w:num w:numId="57">
    <w:abstractNumId w:val="50"/>
  </w:num>
  <w:num w:numId="58">
    <w:abstractNumId w:val="35"/>
  </w:num>
  <w:num w:numId="59">
    <w:abstractNumId w:val="55"/>
  </w:num>
  <w:num w:numId="60">
    <w:abstractNumId w:val="7"/>
  </w:num>
  <w:num w:numId="61">
    <w:abstractNumId w:val="42"/>
  </w:num>
  <w:num w:numId="62">
    <w:abstractNumId w:val="70"/>
  </w:num>
  <w:num w:numId="63">
    <w:abstractNumId w:val="63"/>
  </w:num>
  <w:num w:numId="64">
    <w:abstractNumId w:val="20"/>
  </w:num>
  <w:num w:numId="65">
    <w:abstractNumId w:val="11"/>
  </w:num>
  <w:num w:numId="66">
    <w:abstractNumId w:val="46"/>
  </w:num>
  <w:num w:numId="67">
    <w:abstractNumId w:val="13"/>
  </w:num>
  <w:num w:numId="68">
    <w:abstractNumId w:val="30"/>
  </w:num>
  <w:num w:numId="69">
    <w:abstractNumId w:val="1"/>
  </w:num>
  <w:num w:numId="70">
    <w:abstractNumId w:val="52"/>
  </w:num>
  <w:num w:numId="71">
    <w:abstractNumId w:val="6"/>
  </w:num>
  <w:num w:numId="72">
    <w:abstractNumId w:val="75"/>
  </w:num>
  <w:num w:numId="73">
    <w:abstractNumId w:val="28"/>
  </w:num>
  <w:num w:numId="74">
    <w:abstractNumId w:val="71"/>
  </w:num>
  <w:num w:numId="75">
    <w:abstractNumId w:val="57"/>
  </w:num>
  <w:num w:numId="76">
    <w:abstractNumId w:val="16"/>
  </w:num>
  <w:num w:numId="77">
    <w:abstractNumId w:val="22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revisionView w:markup="0"/>
  <w:trackRevisions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31"/>
    <w:rsid w:val="0001230B"/>
    <w:rsid w:val="0001699C"/>
    <w:rsid w:val="00020DD3"/>
    <w:rsid w:val="00030F61"/>
    <w:rsid w:val="00034DE2"/>
    <w:rsid w:val="00035B61"/>
    <w:rsid w:val="0003724B"/>
    <w:rsid w:val="00054AB0"/>
    <w:rsid w:val="00075B32"/>
    <w:rsid w:val="000C0D3E"/>
    <w:rsid w:val="000D71E8"/>
    <w:rsid w:val="00100A93"/>
    <w:rsid w:val="00111693"/>
    <w:rsid w:val="001126AB"/>
    <w:rsid w:val="0011625B"/>
    <w:rsid w:val="001263C1"/>
    <w:rsid w:val="0015408A"/>
    <w:rsid w:val="001736F0"/>
    <w:rsid w:val="00186613"/>
    <w:rsid w:val="00186B18"/>
    <w:rsid w:val="001A6056"/>
    <w:rsid w:val="001A6078"/>
    <w:rsid w:val="001C66FF"/>
    <w:rsid w:val="001D0BF2"/>
    <w:rsid w:val="001E03F8"/>
    <w:rsid w:val="00227527"/>
    <w:rsid w:val="0023137C"/>
    <w:rsid w:val="00233E6E"/>
    <w:rsid w:val="002529D5"/>
    <w:rsid w:val="00292030"/>
    <w:rsid w:val="00296D73"/>
    <w:rsid w:val="002B6948"/>
    <w:rsid w:val="002D69B1"/>
    <w:rsid w:val="002D7098"/>
    <w:rsid w:val="002E18E4"/>
    <w:rsid w:val="0030786B"/>
    <w:rsid w:val="00314D4E"/>
    <w:rsid w:val="003521C3"/>
    <w:rsid w:val="00355E4C"/>
    <w:rsid w:val="00360C54"/>
    <w:rsid w:val="003635B2"/>
    <w:rsid w:val="00367164"/>
    <w:rsid w:val="00377379"/>
    <w:rsid w:val="00384A74"/>
    <w:rsid w:val="003B56D7"/>
    <w:rsid w:val="003B7E63"/>
    <w:rsid w:val="003C08E4"/>
    <w:rsid w:val="004059A6"/>
    <w:rsid w:val="00405FB2"/>
    <w:rsid w:val="00407157"/>
    <w:rsid w:val="00410E10"/>
    <w:rsid w:val="00446A7F"/>
    <w:rsid w:val="004908C9"/>
    <w:rsid w:val="00494439"/>
    <w:rsid w:val="004C2E92"/>
    <w:rsid w:val="004D0BD3"/>
    <w:rsid w:val="004D4960"/>
    <w:rsid w:val="004E60B1"/>
    <w:rsid w:val="004F7593"/>
    <w:rsid w:val="005014DB"/>
    <w:rsid w:val="00516F97"/>
    <w:rsid w:val="0052457F"/>
    <w:rsid w:val="00536F47"/>
    <w:rsid w:val="00542D72"/>
    <w:rsid w:val="0054633D"/>
    <w:rsid w:val="00564224"/>
    <w:rsid w:val="00567731"/>
    <w:rsid w:val="00587F0B"/>
    <w:rsid w:val="005A6BC4"/>
    <w:rsid w:val="005B0D3E"/>
    <w:rsid w:val="005D562D"/>
    <w:rsid w:val="005E5671"/>
    <w:rsid w:val="005E5F1E"/>
    <w:rsid w:val="005E6506"/>
    <w:rsid w:val="005F0E80"/>
    <w:rsid w:val="00611002"/>
    <w:rsid w:val="0061458C"/>
    <w:rsid w:val="00630707"/>
    <w:rsid w:val="00636243"/>
    <w:rsid w:val="00664984"/>
    <w:rsid w:val="00666005"/>
    <w:rsid w:val="00680BBC"/>
    <w:rsid w:val="006963BB"/>
    <w:rsid w:val="006C0A2F"/>
    <w:rsid w:val="006F3403"/>
    <w:rsid w:val="0070604D"/>
    <w:rsid w:val="007154D9"/>
    <w:rsid w:val="00720552"/>
    <w:rsid w:val="00755346"/>
    <w:rsid w:val="00766AAD"/>
    <w:rsid w:val="00773F07"/>
    <w:rsid w:val="00780C4D"/>
    <w:rsid w:val="00785D12"/>
    <w:rsid w:val="007B6F19"/>
    <w:rsid w:val="007D231C"/>
    <w:rsid w:val="007F264C"/>
    <w:rsid w:val="0085449E"/>
    <w:rsid w:val="0085613C"/>
    <w:rsid w:val="00872B83"/>
    <w:rsid w:val="00873C3F"/>
    <w:rsid w:val="00875766"/>
    <w:rsid w:val="00876E6B"/>
    <w:rsid w:val="008D58FF"/>
    <w:rsid w:val="008E25BC"/>
    <w:rsid w:val="00914CFB"/>
    <w:rsid w:val="00920626"/>
    <w:rsid w:val="0092138C"/>
    <w:rsid w:val="00945531"/>
    <w:rsid w:val="00966BEF"/>
    <w:rsid w:val="00976716"/>
    <w:rsid w:val="00982F5C"/>
    <w:rsid w:val="009922E0"/>
    <w:rsid w:val="009A2801"/>
    <w:rsid w:val="009D09DB"/>
    <w:rsid w:val="009E4763"/>
    <w:rsid w:val="009E6300"/>
    <w:rsid w:val="009F21A3"/>
    <w:rsid w:val="00A12DAF"/>
    <w:rsid w:val="00A3350E"/>
    <w:rsid w:val="00A72AFD"/>
    <w:rsid w:val="00A746D1"/>
    <w:rsid w:val="00A74972"/>
    <w:rsid w:val="00A87544"/>
    <w:rsid w:val="00AB73E7"/>
    <w:rsid w:val="00AF77DA"/>
    <w:rsid w:val="00B02C7D"/>
    <w:rsid w:val="00B1354C"/>
    <w:rsid w:val="00B168BA"/>
    <w:rsid w:val="00B44954"/>
    <w:rsid w:val="00B563F5"/>
    <w:rsid w:val="00B57FC0"/>
    <w:rsid w:val="00B67476"/>
    <w:rsid w:val="00B67964"/>
    <w:rsid w:val="00B7381F"/>
    <w:rsid w:val="00B84ECD"/>
    <w:rsid w:val="00BB2122"/>
    <w:rsid w:val="00BB6D3B"/>
    <w:rsid w:val="00BC7268"/>
    <w:rsid w:val="00BD1B4F"/>
    <w:rsid w:val="00BF10CB"/>
    <w:rsid w:val="00BF3C26"/>
    <w:rsid w:val="00C1420B"/>
    <w:rsid w:val="00C1578E"/>
    <w:rsid w:val="00C341B2"/>
    <w:rsid w:val="00C34A1B"/>
    <w:rsid w:val="00C60E46"/>
    <w:rsid w:val="00C64144"/>
    <w:rsid w:val="00C66130"/>
    <w:rsid w:val="00C677C8"/>
    <w:rsid w:val="00C75996"/>
    <w:rsid w:val="00C87AD2"/>
    <w:rsid w:val="00CA5EDC"/>
    <w:rsid w:val="00CB31E9"/>
    <w:rsid w:val="00CB7CFD"/>
    <w:rsid w:val="00CE0A52"/>
    <w:rsid w:val="00D11EF9"/>
    <w:rsid w:val="00D13B2A"/>
    <w:rsid w:val="00D175A7"/>
    <w:rsid w:val="00D37AC7"/>
    <w:rsid w:val="00D40E01"/>
    <w:rsid w:val="00D5360D"/>
    <w:rsid w:val="00D603CB"/>
    <w:rsid w:val="00D60C4E"/>
    <w:rsid w:val="00D63B40"/>
    <w:rsid w:val="00D73B15"/>
    <w:rsid w:val="00D76793"/>
    <w:rsid w:val="00D772F3"/>
    <w:rsid w:val="00D82F1A"/>
    <w:rsid w:val="00DA353C"/>
    <w:rsid w:val="00DB0FF8"/>
    <w:rsid w:val="00DB7FED"/>
    <w:rsid w:val="00DC5D88"/>
    <w:rsid w:val="00DD1F62"/>
    <w:rsid w:val="00E042FD"/>
    <w:rsid w:val="00E0690A"/>
    <w:rsid w:val="00E3290B"/>
    <w:rsid w:val="00E32A96"/>
    <w:rsid w:val="00E34FAD"/>
    <w:rsid w:val="00E73E8D"/>
    <w:rsid w:val="00E90E14"/>
    <w:rsid w:val="00E93544"/>
    <w:rsid w:val="00E945CF"/>
    <w:rsid w:val="00EB09F7"/>
    <w:rsid w:val="00EB2432"/>
    <w:rsid w:val="00EB61AC"/>
    <w:rsid w:val="00EC1B84"/>
    <w:rsid w:val="00EE1133"/>
    <w:rsid w:val="00EE1765"/>
    <w:rsid w:val="00F002CD"/>
    <w:rsid w:val="00F130C8"/>
    <w:rsid w:val="00F16404"/>
    <w:rsid w:val="00F210B7"/>
    <w:rsid w:val="00F24D93"/>
    <w:rsid w:val="00F31004"/>
    <w:rsid w:val="00F54182"/>
    <w:rsid w:val="00F7098E"/>
    <w:rsid w:val="00F829E8"/>
    <w:rsid w:val="00F95EB0"/>
    <w:rsid w:val="00FB308B"/>
    <w:rsid w:val="00FC0C25"/>
    <w:rsid w:val="00FC4196"/>
    <w:rsid w:val="00FD4100"/>
    <w:rsid w:val="00FE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F3325-4F1C-467D-AD6F-6DE73BA65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920</Words>
  <Characters>5248</Characters>
  <Application>Microsoft Office Word</Application>
  <DocSecurity>0</DocSecurity>
  <Lines>43</Lines>
  <Paragraphs>12</Paragraphs>
  <ScaleCrop>false</ScaleCrop>
  <Company/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katy.c</dc:creator>
  <cp:lastModifiedBy>AICI-Justin</cp:lastModifiedBy>
  <cp:revision>3</cp:revision>
  <cp:lastPrinted>2014-10-22T08:35:00Z</cp:lastPrinted>
  <dcterms:created xsi:type="dcterms:W3CDTF">2014-10-27T08:32:00Z</dcterms:created>
  <dcterms:modified xsi:type="dcterms:W3CDTF">2014-10-27T08:33:00Z</dcterms:modified>
</cp:coreProperties>
</file>